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B7A93" w14:textId="5E4014DF" w:rsidR="008F776B" w:rsidRDefault="00074E08">
      <w:pPr>
        <w:rPr>
          <w:rFonts w:ascii="Times New Roman" w:eastAsia="Times New Roman" w:hAnsi="Times New Roman" w:cs="Times New Roman"/>
          <w:sz w:val="20"/>
          <w:szCs w:val="20"/>
        </w:rPr>
      </w:pPr>
      <w:r>
        <w:rPr>
          <w:noProof/>
        </w:rPr>
        <w:drawing>
          <wp:anchor distT="0" distB="0" distL="114300" distR="114300" simplePos="0" relativeHeight="251658240" behindDoc="0" locked="0" layoutInCell="1" hidden="0" allowOverlap="1" wp14:anchorId="76CB4646" wp14:editId="5B6DA83F">
            <wp:simplePos x="0" y="0"/>
            <wp:positionH relativeFrom="margin">
              <wp:align>left</wp:align>
            </wp:positionH>
            <wp:positionV relativeFrom="page">
              <wp:posOffset>495300</wp:posOffset>
            </wp:positionV>
            <wp:extent cx="1271270" cy="1271270"/>
            <wp:effectExtent l="0" t="0" r="5080" b="5080"/>
            <wp:wrapNone/>
            <wp:docPr id="11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8"/>
                    <a:srcRect/>
                    <a:stretch>
                      <a:fillRect/>
                    </a:stretch>
                  </pic:blipFill>
                  <pic:spPr>
                    <a:xfrm>
                      <a:off x="0" y="0"/>
                      <a:ext cx="1271270" cy="1271270"/>
                    </a:xfrm>
                    <a:prstGeom prst="rect">
                      <a:avLst/>
                    </a:prstGeom>
                    <a:ln/>
                  </pic:spPr>
                </pic:pic>
              </a:graphicData>
            </a:graphic>
          </wp:anchor>
        </w:drawing>
      </w:r>
    </w:p>
    <w:p w14:paraId="129A3B09" w14:textId="77777777" w:rsidR="008F776B" w:rsidRDefault="008F776B">
      <w:pPr>
        <w:spacing w:before="10"/>
        <w:rPr>
          <w:rFonts w:ascii="Times New Roman" w:eastAsia="Times New Roman" w:hAnsi="Times New Roman" w:cs="Times New Roman"/>
          <w:sz w:val="18"/>
          <w:szCs w:val="18"/>
        </w:rPr>
      </w:pPr>
    </w:p>
    <w:p w14:paraId="41D795BF" w14:textId="56C3423A" w:rsidR="008F776B" w:rsidRDefault="00677FAE" w:rsidP="00074E08">
      <w:pPr>
        <w:pStyle w:val="Heading1"/>
        <w:ind w:left="2340"/>
      </w:pPr>
      <w:r>
        <w:rPr>
          <w:color w:val="0573A4"/>
        </w:rPr>
        <w:t>PERRY COUNTY FARMERS</w:t>
      </w:r>
      <w:r w:rsidR="006C1143">
        <w:rPr>
          <w:color w:val="0573A4"/>
        </w:rPr>
        <w:t xml:space="preserve"> </w:t>
      </w:r>
      <w:r>
        <w:rPr>
          <w:color w:val="0573A4"/>
        </w:rPr>
        <w:t>MARKET</w:t>
      </w:r>
    </w:p>
    <w:p w14:paraId="06989330" w14:textId="25BAB8CB" w:rsidR="008F776B" w:rsidRDefault="00677FAE" w:rsidP="00074E08">
      <w:pPr>
        <w:ind w:left="2340"/>
        <w:rPr>
          <w:rFonts w:ascii="Corbel" w:eastAsia="Corbel" w:hAnsi="Corbel" w:cs="Corbel"/>
          <w:sz w:val="52"/>
          <w:szCs w:val="52"/>
        </w:rPr>
      </w:pPr>
      <w:r>
        <w:rPr>
          <w:rFonts w:ascii="Corbel" w:eastAsia="Corbel" w:hAnsi="Corbel" w:cs="Corbel"/>
          <w:color w:val="0573A4"/>
          <w:sz w:val="52"/>
          <w:szCs w:val="52"/>
        </w:rPr>
        <w:t>RULES 202</w:t>
      </w:r>
      <w:r w:rsidR="00042112">
        <w:rPr>
          <w:rFonts w:ascii="Corbel" w:eastAsia="Corbel" w:hAnsi="Corbel" w:cs="Corbel"/>
          <w:color w:val="0573A4"/>
          <w:sz w:val="52"/>
          <w:szCs w:val="52"/>
        </w:rPr>
        <w:t>3</w:t>
      </w:r>
    </w:p>
    <w:p w14:paraId="265340E7" w14:textId="77777777" w:rsidR="008F776B" w:rsidRDefault="008F776B">
      <w:pPr>
        <w:rPr>
          <w:rFonts w:ascii="Corbel" w:eastAsia="Corbel" w:hAnsi="Corbel" w:cs="Corbel"/>
          <w:sz w:val="20"/>
          <w:szCs w:val="20"/>
        </w:rPr>
      </w:pPr>
    </w:p>
    <w:p w14:paraId="62ED94B0" w14:textId="77777777" w:rsidR="008F776B" w:rsidRDefault="008F776B">
      <w:pPr>
        <w:spacing w:before="4"/>
        <w:rPr>
          <w:rFonts w:ascii="Corbel" w:eastAsia="Corbel" w:hAnsi="Corbel" w:cs="Corbel"/>
          <w:sz w:val="21"/>
          <w:szCs w:val="21"/>
        </w:rPr>
      </w:pPr>
    </w:p>
    <w:p w14:paraId="4F6E1BAC" w14:textId="77777777" w:rsidR="008F776B" w:rsidRDefault="00677FAE">
      <w:pPr>
        <w:ind w:left="100"/>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7FCE8B41" wp14:editId="31C129A3">
                <wp:extent cx="7011670" cy="281940"/>
                <wp:effectExtent l="0" t="0" r="0" b="0"/>
                <wp:docPr id="103" name="Group 103"/>
                <wp:cNvGraphicFramePr/>
                <a:graphic xmlns:a="http://schemas.openxmlformats.org/drawingml/2006/main">
                  <a:graphicData uri="http://schemas.microsoft.com/office/word/2010/wordprocessingGroup">
                    <wpg:wgp>
                      <wpg:cNvGrpSpPr/>
                      <wpg:grpSpPr>
                        <a:xfrm>
                          <a:off x="0" y="0"/>
                          <a:ext cx="7011670" cy="281940"/>
                          <a:chOff x="1840165" y="3639030"/>
                          <a:chExt cx="7000875" cy="281940"/>
                        </a:xfrm>
                      </wpg:grpSpPr>
                      <wpg:grpSp>
                        <wpg:cNvPr id="1" name="Group 1"/>
                        <wpg:cNvGrpSpPr/>
                        <wpg:grpSpPr>
                          <a:xfrm>
                            <a:off x="1840165" y="3639030"/>
                            <a:ext cx="7000875" cy="281940"/>
                            <a:chOff x="0" y="0"/>
                            <a:chExt cx="11025" cy="444"/>
                          </a:xfrm>
                        </wpg:grpSpPr>
                        <wps:wsp>
                          <wps:cNvPr id="2" name="Rectangle 2"/>
                          <wps:cNvSpPr/>
                          <wps:spPr>
                            <a:xfrm>
                              <a:off x="0" y="0"/>
                              <a:ext cx="11025" cy="425"/>
                            </a:xfrm>
                            <a:prstGeom prst="rect">
                              <a:avLst/>
                            </a:prstGeom>
                            <a:noFill/>
                            <a:ln>
                              <a:noFill/>
                            </a:ln>
                          </wps:spPr>
                          <wps:txbx>
                            <w:txbxContent>
                              <w:p w14:paraId="37380CDF" w14:textId="77777777" w:rsidR="008F776B" w:rsidRDefault="008F776B">
                                <w:pPr>
                                  <w:textDirection w:val="btLr"/>
                                </w:pPr>
                              </w:p>
                            </w:txbxContent>
                          </wps:txbx>
                          <wps:bodyPr spcFirstLastPara="1" wrap="square" lIns="91425" tIns="91425" rIns="91425" bIns="91425" anchor="ctr" anchorCtr="0">
                            <a:noAutofit/>
                          </wps:bodyPr>
                        </wps:wsp>
                        <wps:wsp>
                          <wps:cNvPr id="3" name="Freeform 3"/>
                          <wps:cNvSpPr/>
                          <wps:spPr>
                            <a:xfrm>
                              <a:off x="91" y="61"/>
                              <a:ext cx="10860" cy="322"/>
                            </a:xfrm>
                            <a:custGeom>
                              <a:avLst/>
                              <a:gdLst/>
                              <a:ahLst/>
                              <a:cxnLst/>
                              <a:rect l="l" t="t" r="r" b="b"/>
                              <a:pathLst>
                                <a:path w="10860" h="322" extrusionOk="0">
                                  <a:moveTo>
                                    <a:pt x="0" y="322"/>
                                  </a:moveTo>
                                  <a:lnTo>
                                    <a:pt x="10860" y="322"/>
                                  </a:lnTo>
                                  <a:lnTo>
                                    <a:pt x="10860" y="0"/>
                                  </a:lnTo>
                                  <a:lnTo>
                                    <a:pt x="0" y="0"/>
                                  </a:lnTo>
                                  <a:lnTo>
                                    <a:pt x="0" y="322"/>
                                  </a:lnTo>
                                  <a:close/>
                                </a:path>
                              </a:pathLst>
                            </a:custGeom>
                            <a:solidFill>
                              <a:srgbClr val="0573A4"/>
                            </a:solidFill>
                            <a:ln>
                              <a:noFill/>
                            </a:ln>
                          </wps:spPr>
                          <wps:bodyPr spcFirstLastPara="1" wrap="square" lIns="91425" tIns="91425" rIns="91425" bIns="91425" anchor="ctr" anchorCtr="0">
                            <a:noAutofit/>
                          </wps:bodyPr>
                        </wps:wsp>
                        <wps:wsp>
                          <wps:cNvPr id="4" name="Freeform 4"/>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5" name="Freeform 5"/>
                          <wps:cNvSpPr/>
                          <wps:spPr>
                            <a:xfrm>
                              <a:off x="31" y="413"/>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6" name="Freeform 6"/>
                          <wps:cNvSpPr/>
                          <wps:spPr>
                            <a:xfrm>
                              <a:off x="6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7" name="Group 7"/>
                          <wpg:cNvGrpSpPr/>
                          <wpg:grpSpPr>
                            <a:xfrm>
                              <a:off x="30" y="0"/>
                              <a:ext cx="10982" cy="444"/>
                              <a:chOff x="30" y="0"/>
                              <a:chExt cx="10982" cy="444"/>
                            </a:xfrm>
                          </wpg:grpSpPr>
                          <wps:wsp>
                            <wps:cNvPr id="8" name="Freeform 8"/>
                            <wps:cNvSpPr/>
                            <wps:spPr>
                              <a:xfrm>
                                <a:off x="1098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9" name="Rectangle 9"/>
                            <wps:cNvSpPr/>
                            <wps:spPr>
                              <a:xfrm>
                                <a:off x="30" y="0"/>
                                <a:ext cx="10982" cy="444"/>
                              </a:xfrm>
                              <a:prstGeom prst="rect">
                                <a:avLst/>
                              </a:prstGeom>
                              <a:noFill/>
                              <a:ln>
                                <a:noFill/>
                              </a:ln>
                            </wps:spPr>
                            <wps:txbx>
                              <w:txbxContent>
                                <w:p w14:paraId="04F80AA7" w14:textId="77777777" w:rsidR="008F776B" w:rsidRDefault="00677FAE">
                                  <w:pPr>
                                    <w:spacing w:before="60"/>
                                    <w:ind w:left="88" w:firstLine="88"/>
                                    <w:textDirection w:val="btLr"/>
                                  </w:pPr>
                                  <w:r>
                                    <w:rPr>
                                      <w:rFonts w:ascii="Corbel" w:eastAsia="Corbel" w:hAnsi="Corbel" w:cs="Corbel"/>
                                      <w:color w:val="FFFFFF"/>
                                      <w:sz w:val="24"/>
                                    </w:rPr>
                                    <w:t>MARKET INFORMATION</w:t>
                                  </w:r>
                                </w:p>
                              </w:txbxContent>
                            </wps:txbx>
                            <wps:bodyPr spcFirstLastPara="1" wrap="square" lIns="0" tIns="0" rIns="0" bIns="0" anchor="t" anchorCtr="0">
                              <a:noAutofit/>
                            </wps:bodyPr>
                          </wps:wsp>
                        </wpg:grpSp>
                      </wpg:grpSp>
                    </wpg:wgp>
                  </a:graphicData>
                </a:graphic>
              </wp:inline>
            </w:drawing>
          </mc:Choice>
          <mc:Fallback>
            <w:pict>
              <v:group w14:anchorId="7FCE8B41" id="Group 103" o:spid="_x0000_s1026" style="width:552.1pt;height:22.2pt;mso-position-horizontal-relative:char;mso-position-vertical-relative:line" coordorigin="18401,36390" coordsize="70008,28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">
                <v:group id="Group 1" o:spid="_x0000_s1027" style="position:absolute;left:18401;top:36390;width:70009;height:2819" coordsize="11025,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">
                  <v:rect id="Rectangle 2" o:spid="_x0000_s102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" filled="f" stroked="f">
                    <v:textbox inset="2.53958mm,2.53958mm,2.53958mm,2.53958mm">
                      <w:txbxContent>
                        <w:p w14:paraId="37380CDF" w14:textId="77777777" w:rsidR="008F776B" w:rsidRDefault="008F776B">
                          <w:pPr>
                            <w:textDirection w:val="btLr"/>
                          </w:pPr>
                        </w:p>
                      </w:txbxContent>
                    </v:textbox>
                  </v:rect>
                  <v:shape id="Freeform 3" o:spid="_x0000_s1029" style="position:absolute;left:91;top:61;width:10860;height:322;visibility:visible;mso-wrap-style:square;v-text-anchor:middle" coordsize="1086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" path="m,322r10860,l10860,,,,,322xe" fillcolor="#0573a4" stroked="f">
                    <v:path arrowok="t" o:extrusionok="f"/>
                  </v:shape>
                  <v:shape id="Freeform 4" o:spid="_x0000_s103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" path="m,l10980,e" filled="f" strokecolor="#0573a4" strokeweight="1.0931mm">
                    <v:path arrowok="t" o:extrusionok="f"/>
                  </v:shape>
                  <v:shape id="Freeform 5" o:spid="_x0000_s1031" style="position:absolute;left:31;top:413;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" path="m,l10980,e" filled="f" strokecolor="#0573a4" strokeweight="1.0931mm">
                    <v:path arrowok="t" o:extrusionok="f"/>
                  </v:shape>
                  <v:shape id="Freeform 6" o:spid="_x0000_s1032" style="position:absolute;left:6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" path="m,l,322e" filled="f" strokecolor="#0573a4" strokeweight="1.0931mm">
                    <v:path arrowok="t" o:extrusionok="f"/>
                  </v:shape>
                  <v:group id="Group 7" o:spid="_x0000_s1033" style="position:absolute;left:30;width:10982;height:444" coordorigin="30" coordsize="1098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">
                    <v:shape id="Freeform 8" o:spid="_x0000_s1034" style="position:absolute;left:1098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" path="m,l,322e" filled="f" strokecolor="#0573a4" strokeweight="1.0931mm">
                      <v:path arrowok="t" o:extrusionok="f"/>
                    </v:shape>
                    <v:rect id="Rectangle 9" o:spid="_x0000_s1035" style="position:absolute;left:30;width:10982;height:4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" filled="f" stroked="f">
                      <v:textbox inset="0,0,0,0">
                        <w:txbxContent>
                          <w:p w14:paraId="04F80AA7" w14:textId="77777777" w:rsidR="008F776B" w:rsidRDefault="00677FAE">
                            <w:pPr>
                              <w:spacing w:before="60"/>
                              <w:ind w:left="88" w:firstLine="88"/>
                              <w:textDirection w:val="btLr"/>
                            </w:pPr>
                            <w:r>
                              <w:rPr>
                                <w:rFonts w:ascii="Corbel" w:eastAsia="Corbel" w:hAnsi="Corbel" w:cs="Corbel"/>
                                <w:color w:val="FFFFFF"/>
                                <w:sz w:val="24"/>
                              </w:rPr>
                              <w:t>MARKET INFORMATION</w:t>
                            </w:r>
                          </w:p>
                        </w:txbxContent>
                      </v:textbox>
                    </v:rect>
                  </v:group>
                </v:group>
                <w10:anchorlock/>
              </v:group>
            </w:pict>
          </mc:Fallback>
        </mc:AlternateContent>
      </w:r>
    </w:p>
    <w:p w14:paraId="4E28795D" w14:textId="77777777" w:rsidR="008F776B" w:rsidRDefault="008F776B">
      <w:pPr>
        <w:spacing w:before="1"/>
        <w:rPr>
          <w:rFonts w:ascii="Corbel" w:eastAsia="Corbel" w:hAnsi="Corbel" w:cs="Corbel"/>
          <w:sz w:val="5"/>
          <w:szCs w:val="5"/>
        </w:rPr>
      </w:pPr>
    </w:p>
    <w:p w14:paraId="01C4C380" w14:textId="77777777" w:rsidR="008F776B" w:rsidRDefault="00677FAE">
      <w:pPr>
        <w:numPr>
          <w:ilvl w:val="0"/>
          <w:numId w:val="4"/>
        </w:numPr>
        <w:pBdr>
          <w:top w:val="nil"/>
          <w:left w:val="nil"/>
          <w:bottom w:val="nil"/>
          <w:right w:val="nil"/>
          <w:between w:val="nil"/>
        </w:pBdr>
        <w:tabs>
          <w:tab w:val="left" w:pos="941"/>
        </w:tabs>
        <w:spacing w:before="55"/>
        <w:ind w:hanging="360"/>
      </w:pPr>
      <w:r>
        <w:rPr>
          <w:rFonts w:ascii="Corbel" w:eastAsia="Corbel" w:hAnsi="Corbel" w:cs="Corbel"/>
          <w:color w:val="000000"/>
          <w:sz w:val="24"/>
          <w:szCs w:val="24"/>
        </w:rPr>
        <w:t xml:space="preserve">Market Manager: </w:t>
      </w:r>
      <w:hyperlink r:id="rId9">
        <w:r>
          <w:rPr>
            <w:rFonts w:ascii="Corbel" w:eastAsia="Corbel" w:hAnsi="Corbel" w:cs="Corbel"/>
            <w:color w:val="0000FF"/>
            <w:sz w:val="24"/>
            <w:szCs w:val="24"/>
            <w:u w:val="single"/>
          </w:rPr>
          <w:t>perrycountyfarmersmarket@gmail.com</w:t>
        </w:r>
      </w:hyperlink>
    </w:p>
    <w:p w14:paraId="748CA963" w14:textId="5C85AF0E" w:rsidR="008F776B" w:rsidRPr="009C1338" w:rsidRDefault="00677FAE">
      <w:pPr>
        <w:numPr>
          <w:ilvl w:val="0"/>
          <w:numId w:val="4"/>
        </w:numPr>
        <w:pBdr>
          <w:top w:val="nil"/>
          <w:left w:val="nil"/>
          <w:bottom w:val="nil"/>
          <w:right w:val="nil"/>
          <w:between w:val="nil"/>
        </w:pBdr>
        <w:tabs>
          <w:tab w:val="left" w:pos="941"/>
        </w:tabs>
        <w:spacing w:before="30"/>
        <w:ind w:hanging="360"/>
      </w:pPr>
      <w:r>
        <w:rPr>
          <w:rFonts w:ascii="Corbel" w:eastAsia="Corbel" w:hAnsi="Corbel" w:cs="Corbel"/>
          <w:color w:val="000000"/>
          <w:sz w:val="24"/>
          <w:szCs w:val="24"/>
        </w:rPr>
        <w:t xml:space="preserve">Market Season: June-October </w:t>
      </w:r>
      <w:r w:rsidR="00B10E46">
        <w:rPr>
          <w:rFonts w:ascii="Corbel" w:eastAsia="Corbel" w:hAnsi="Corbel" w:cs="Corbel"/>
          <w:color w:val="000000"/>
          <w:sz w:val="24"/>
          <w:szCs w:val="24"/>
        </w:rPr>
        <w:t>2022</w:t>
      </w:r>
      <w:r>
        <w:rPr>
          <w:rFonts w:ascii="Corbel" w:eastAsia="Corbel" w:hAnsi="Corbel" w:cs="Corbel"/>
          <w:color w:val="000000"/>
          <w:sz w:val="24"/>
          <w:szCs w:val="24"/>
        </w:rPr>
        <w:t>; Saturdays only in September &amp; October</w:t>
      </w:r>
    </w:p>
    <w:p w14:paraId="407E2D51" w14:textId="77454B45" w:rsidR="009C1338" w:rsidRDefault="009C1338">
      <w:pPr>
        <w:numPr>
          <w:ilvl w:val="0"/>
          <w:numId w:val="4"/>
        </w:numPr>
        <w:pBdr>
          <w:top w:val="nil"/>
          <w:left w:val="nil"/>
          <w:bottom w:val="nil"/>
          <w:right w:val="nil"/>
          <w:between w:val="nil"/>
        </w:pBdr>
        <w:tabs>
          <w:tab w:val="left" w:pos="941"/>
        </w:tabs>
        <w:spacing w:before="30"/>
        <w:ind w:hanging="360"/>
      </w:pPr>
      <w:r>
        <w:rPr>
          <w:rFonts w:ascii="Corbel" w:eastAsia="Corbel" w:hAnsi="Corbel" w:cs="Corbel"/>
          <w:color w:val="000000"/>
          <w:sz w:val="24"/>
          <w:szCs w:val="24"/>
        </w:rPr>
        <w:t>Market Manager Contact Information:</w:t>
      </w:r>
      <w:r w:rsidR="00B10E46">
        <w:rPr>
          <w:rFonts w:ascii="Corbel" w:eastAsia="Corbel" w:hAnsi="Corbel" w:cs="Corbel"/>
          <w:color w:val="000000"/>
          <w:sz w:val="24"/>
          <w:szCs w:val="24"/>
        </w:rPr>
        <w:t xml:space="preserve"> </w:t>
      </w:r>
      <w:hyperlink r:id="rId10" w:history="1">
        <w:r w:rsidR="00B10E46" w:rsidRPr="009F71DA">
          <w:rPr>
            <w:rStyle w:val="Hyperlink"/>
            <w:rFonts w:ascii="Corbel" w:eastAsia="Corbel" w:hAnsi="Corbel" w:cs="Corbel"/>
            <w:sz w:val="24"/>
            <w:szCs w:val="24"/>
          </w:rPr>
          <w:t>kiristen@appalachianky.org</w:t>
        </w:r>
      </w:hyperlink>
      <w:r w:rsidR="00B10E46">
        <w:rPr>
          <w:rFonts w:ascii="Corbel" w:eastAsia="Corbel" w:hAnsi="Corbel" w:cs="Corbel"/>
          <w:color w:val="000000"/>
          <w:sz w:val="24"/>
          <w:szCs w:val="24"/>
        </w:rPr>
        <w:t xml:space="preserve"> or 606-275-1425</w:t>
      </w:r>
    </w:p>
    <w:p w14:paraId="534B3B65" w14:textId="77777777" w:rsidR="008F776B" w:rsidRDefault="008F776B">
      <w:pPr>
        <w:spacing w:before="4"/>
        <w:rPr>
          <w:rFonts w:ascii="Corbel" w:eastAsia="Corbel" w:hAnsi="Corbel" w:cs="Corbel"/>
          <w:sz w:val="19"/>
          <w:szCs w:val="19"/>
        </w:rPr>
      </w:pPr>
    </w:p>
    <w:tbl>
      <w:tblPr>
        <w:tblStyle w:val="a"/>
        <w:tblW w:w="10246" w:type="dxa"/>
        <w:tblInd w:w="492" w:type="dxa"/>
        <w:tblLayout w:type="fixed"/>
        <w:tblLook w:val="0000" w:firstRow="0" w:lastRow="0" w:firstColumn="0" w:lastColumn="0" w:noHBand="0" w:noVBand="0"/>
      </w:tblPr>
      <w:tblGrid>
        <w:gridCol w:w="2890"/>
        <w:gridCol w:w="3781"/>
        <w:gridCol w:w="1621"/>
        <w:gridCol w:w="1954"/>
      </w:tblGrid>
      <w:tr w:rsidR="008F776B" w14:paraId="17736A12" w14:textId="77777777">
        <w:trPr>
          <w:trHeight w:val="715"/>
        </w:trPr>
        <w:tc>
          <w:tcPr>
            <w:tcW w:w="2890" w:type="dxa"/>
            <w:tcBorders>
              <w:top w:val="single" w:sz="5" w:space="0" w:color="2C2C2C"/>
              <w:left w:val="single" w:sz="5" w:space="0" w:color="2C2C2C"/>
              <w:bottom w:val="single" w:sz="5" w:space="0" w:color="2C2C2C"/>
              <w:right w:val="single" w:sz="5" w:space="0" w:color="2C2C2C"/>
            </w:tcBorders>
          </w:tcPr>
          <w:p w14:paraId="083268FD" w14:textId="77777777" w:rsidR="008F776B" w:rsidRDefault="008F776B">
            <w:pPr>
              <w:pBdr>
                <w:top w:val="nil"/>
                <w:left w:val="nil"/>
                <w:bottom w:val="nil"/>
                <w:right w:val="nil"/>
                <w:between w:val="nil"/>
              </w:pBdr>
              <w:spacing w:before="9"/>
              <w:rPr>
                <w:rFonts w:ascii="Corbel" w:eastAsia="Corbel" w:hAnsi="Corbel" w:cs="Corbel"/>
                <w:color w:val="000000"/>
                <w:sz w:val="21"/>
                <w:szCs w:val="21"/>
              </w:rPr>
            </w:pPr>
          </w:p>
          <w:p w14:paraId="10F2567A" w14:textId="77777777" w:rsidR="008F776B" w:rsidRDefault="00677FAE">
            <w:pPr>
              <w:pBdr>
                <w:top w:val="nil"/>
                <w:left w:val="nil"/>
                <w:bottom w:val="nil"/>
                <w:right w:val="nil"/>
                <w:between w:val="nil"/>
              </w:pBdr>
              <w:jc w:val="center"/>
              <w:rPr>
                <w:rFonts w:ascii="Corbel" w:eastAsia="Corbel" w:hAnsi="Corbel" w:cs="Corbel"/>
                <w:color w:val="000000"/>
                <w:sz w:val="24"/>
                <w:szCs w:val="24"/>
              </w:rPr>
            </w:pPr>
            <w:r>
              <w:rPr>
                <w:rFonts w:ascii="Corbel" w:eastAsia="Corbel" w:hAnsi="Corbel" w:cs="Corbel"/>
                <w:b/>
                <w:color w:val="000000"/>
                <w:sz w:val="24"/>
                <w:szCs w:val="24"/>
              </w:rPr>
              <w:t>Location</w:t>
            </w:r>
          </w:p>
        </w:tc>
        <w:tc>
          <w:tcPr>
            <w:tcW w:w="3781" w:type="dxa"/>
            <w:tcBorders>
              <w:top w:val="single" w:sz="5" w:space="0" w:color="2C2C2C"/>
              <w:left w:val="single" w:sz="5" w:space="0" w:color="2C2C2C"/>
              <w:bottom w:val="single" w:sz="5" w:space="0" w:color="2C2C2C"/>
              <w:right w:val="single" w:sz="5" w:space="0" w:color="2C2C2C"/>
            </w:tcBorders>
          </w:tcPr>
          <w:p w14:paraId="3BEC5260" w14:textId="77777777" w:rsidR="008F776B" w:rsidRDefault="008F776B">
            <w:pPr>
              <w:pBdr>
                <w:top w:val="nil"/>
                <w:left w:val="nil"/>
                <w:bottom w:val="nil"/>
                <w:right w:val="nil"/>
                <w:between w:val="nil"/>
              </w:pBdr>
              <w:spacing w:before="9"/>
              <w:rPr>
                <w:rFonts w:ascii="Corbel" w:eastAsia="Corbel" w:hAnsi="Corbel" w:cs="Corbel"/>
                <w:color w:val="000000"/>
                <w:sz w:val="21"/>
                <w:szCs w:val="21"/>
              </w:rPr>
            </w:pPr>
          </w:p>
          <w:p w14:paraId="7420EE5C" w14:textId="77777777" w:rsidR="008F776B" w:rsidRDefault="00677FAE">
            <w:pPr>
              <w:pBdr>
                <w:top w:val="nil"/>
                <w:left w:val="nil"/>
                <w:bottom w:val="nil"/>
                <w:right w:val="nil"/>
                <w:between w:val="nil"/>
              </w:pBdr>
              <w:ind w:right="2"/>
              <w:jc w:val="center"/>
              <w:rPr>
                <w:rFonts w:ascii="Corbel" w:eastAsia="Corbel" w:hAnsi="Corbel" w:cs="Corbel"/>
                <w:color w:val="000000"/>
                <w:sz w:val="24"/>
                <w:szCs w:val="24"/>
              </w:rPr>
            </w:pPr>
            <w:r>
              <w:rPr>
                <w:rFonts w:ascii="Corbel" w:eastAsia="Corbel" w:hAnsi="Corbel" w:cs="Corbel"/>
                <w:b/>
                <w:color w:val="000000"/>
                <w:sz w:val="24"/>
                <w:szCs w:val="24"/>
              </w:rPr>
              <w:t>Day</w:t>
            </w:r>
          </w:p>
        </w:tc>
        <w:tc>
          <w:tcPr>
            <w:tcW w:w="1621" w:type="dxa"/>
            <w:tcBorders>
              <w:top w:val="single" w:sz="5" w:space="0" w:color="2C2C2C"/>
              <w:left w:val="single" w:sz="5" w:space="0" w:color="2C2C2C"/>
              <w:bottom w:val="single" w:sz="5" w:space="0" w:color="2C2C2C"/>
              <w:right w:val="single" w:sz="5" w:space="0" w:color="2C2C2C"/>
            </w:tcBorders>
          </w:tcPr>
          <w:p w14:paraId="2E65362F" w14:textId="77777777" w:rsidR="008F776B" w:rsidRDefault="00677FAE">
            <w:pPr>
              <w:pBdr>
                <w:top w:val="nil"/>
                <w:left w:val="nil"/>
                <w:bottom w:val="nil"/>
                <w:right w:val="nil"/>
                <w:between w:val="nil"/>
              </w:pBdr>
              <w:spacing w:before="118"/>
              <w:ind w:left="210" w:right="206" w:firstLine="212"/>
              <w:rPr>
                <w:rFonts w:ascii="Corbel" w:eastAsia="Corbel" w:hAnsi="Corbel" w:cs="Corbel"/>
                <w:color w:val="000000"/>
                <w:sz w:val="24"/>
                <w:szCs w:val="24"/>
              </w:rPr>
            </w:pPr>
            <w:r>
              <w:rPr>
                <w:rFonts w:ascii="Corbel" w:eastAsia="Corbel" w:hAnsi="Corbel" w:cs="Corbel"/>
                <w:b/>
                <w:color w:val="000000"/>
                <w:sz w:val="24"/>
                <w:szCs w:val="24"/>
              </w:rPr>
              <w:t>Vendor Setup Time</w:t>
            </w:r>
          </w:p>
        </w:tc>
        <w:tc>
          <w:tcPr>
            <w:tcW w:w="1954" w:type="dxa"/>
            <w:tcBorders>
              <w:top w:val="single" w:sz="5" w:space="0" w:color="2C2C2C"/>
              <w:left w:val="single" w:sz="5" w:space="0" w:color="2C2C2C"/>
              <w:bottom w:val="single" w:sz="5" w:space="0" w:color="2C2C2C"/>
              <w:right w:val="single" w:sz="5" w:space="0" w:color="2C2C2C"/>
            </w:tcBorders>
          </w:tcPr>
          <w:p w14:paraId="7BDC7F2A" w14:textId="77777777" w:rsidR="008F776B" w:rsidRDefault="008F776B">
            <w:pPr>
              <w:pBdr>
                <w:top w:val="nil"/>
                <w:left w:val="nil"/>
                <w:bottom w:val="nil"/>
                <w:right w:val="nil"/>
                <w:between w:val="nil"/>
              </w:pBdr>
              <w:spacing w:before="9"/>
              <w:rPr>
                <w:rFonts w:ascii="Corbel" w:eastAsia="Corbel" w:hAnsi="Corbel" w:cs="Corbel"/>
                <w:color w:val="000000"/>
                <w:sz w:val="21"/>
                <w:szCs w:val="21"/>
              </w:rPr>
            </w:pPr>
          </w:p>
          <w:p w14:paraId="55076325" w14:textId="77777777" w:rsidR="008F776B" w:rsidRDefault="00677FAE">
            <w:pPr>
              <w:pBdr>
                <w:top w:val="nil"/>
                <w:left w:val="nil"/>
                <w:bottom w:val="nil"/>
                <w:right w:val="nil"/>
                <w:between w:val="nil"/>
              </w:pBdr>
              <w:ind w:left="311"/>
              <w:rPr>
                <w:rFonts w:ascii="Corbel" w:eastAsia="Corbel" w:hAnsi="Corbel" w:cs="Corbel"/>
                <w:color w:val="000000"/>
                <w:sz w:val="24"/>
                <w:szCs w:val="24"/>
              </w:rPr>
            </w:pPr>
            <w:r>
              <w:rPr>
                <w:rFonts w:ascii="Corbel" w:eastAsia="Corbel" w:hAnsi="Corbel" w:cs="Corbel"/>
                <w:b/>
                <w:color w:val="000000"/>
                <w:sz w:val="24"/>
                <w:szCs w:val="24"/>
              </w:rPr>
              <w:t>Market Time</w:t>
            </w:r>
          </w:p>
        </w:tc>
      </w:tr>
      <w:tr w:rsidR="008F776B" w14:paraId="44D2DE06" w14:textId="77777777">
        <w:trPr>
          <w:trHeight w:val="1069"/>
        </w:trPr>
        <w:tc>
          <w:tcPr>
            <w:tcW w:w="2890" w:type="dxa"/>
            <w:tcBorders>
              <w:top w:val="single" w:sz="5" w:space="0" w:color="2C2C2C"/>
              <w:left w:val="single" w:sz="5" w:space="0" w:color="2C2C2C"/>
              <w:bottom w:val="single" w:sz="5" w:space="0" w:color="2C2C2C"/>
              <w:right w:val="single" w:sz="5" w:space="0" w:color="2C2C2C"/>
            </w:tcBorders>
            <w:vAlign w:val="center"/>
          </w:tcPr>
          <w:p w14:paraId="41B8F008" w14:textId="77777777" w:rsidR="008F776B" w:rsidRDefault="00677FAE">
            <w:pPr>
              <w:pBdr>
                <w:top w:val="nil"/>
                <w:left w:val="nil"/>
                <w:bottom w:val="nil"/>
                <w:right w:val="nil"/>
                <w:between w:val="nil"/>
              </w:pBdr>
              <w:spacing w:before="9"/>
              <w:jc w:val="center"/>
              <w:rPr>
                <w:rFonts w:ascii="Corbel" w:eastAsia="Corbel" w:hAnsi="Corbel" w:cs="Corbel"/>
                <w:color w:val="000000"/>
                <w:sz w:val="24"/>
                <w:szCs w:val="24"/>
              </w:rPr>
            </w:pPr>
            <w:r>
              <w:rPr>
                <w:rFonts w:ascii="Corbel" w:eastAsia="Corbel" w:hAnsi="Corbel" w:cs="Corbel"/>
                <w:color w:val="000000"/>
                <w:sz w:val="24"/>
                <w:szCs w:val="24"/>
              </w:rPr>
              <w:t>Triangle Park</w:t>
            </w:r>
          </w:p>
        </w:tc>
        <w:tc>
          <w:tcPr>
            <w:tcW w:w="3781" w:type="dxa"/>
            <w:tcBorders>
              <w:top w:val="single" w:sz="5" w:space="0" w:color="2C2C2C"/>
              <w:left w:val="single" w:sz="5" w:space="0" w:color="2C2C2C"/>
              <w:bottom w:val="single" w:sz="5" w:space="0" w:color="2C2C2C"/>
              <w:right w:val="single" w:sz="5" w:space="0" w:color="2C2C2C"/>
            </w:tcBorders>
            <w:vAlign w:val="center"/>
          </w:tcPr>
          <w:p w14:paraId="6EDD4549" w14:textId="77777777" w:rsidR="008F776B" w:rsidRDefault="00677FAE">
            <w:pPr>
              <w:pBdr>
                <w:top w:val="nil"/>
                <w:left w:val="nil"/>
                <w:bottom w:val="nil"/>
                <w:right w:val="nil"/>
                <w:between w:val="nil"/>
              </w:pBdr>
              <w:spacing w:before="9"/>
              <w:jc w:val="center"/>
              <w:rPr>
                <w:rFonts w:ascii="Corbel" w:eastAsia="Corbel" w:hAnsi="Corbel" w:cs="Corbel"/>
                <w:color w:val="000000"/>
                <w:sz w:val="24"/>
                <w:szCs w:val="24"/>
              </w:rPr>
            </w:pPr>
            <w:r>
              <w:rPr>
                <w:rFonts w:ascii="Corbel" w:eastAsia="Corbel" w:hAnsi="Corbel" w:cs="Corbel"/>
                <w:color w:val="000000"/>
                <w:sz w:val="24"/>
                <w:szCs w:val="24"/>
              </w:rPr>
              <w:t>Thursday</w:t>
            </w:r>
          </w:p>
          <w:p w14:paraId="39B7EE51" w14:textId="77777777" w:rsidR="008F776B" w:rsidRDefault="008F776B">
            <w:pPr>
              <w:pBdr>
                <w:top w:val="nil"/>
                <w:left w:val="nil"/>
                <w:bottom w:val="nil"/>
                <w:right w:val="nil"/>
                <w:between w:val="nil"/>
              </w:pBdr>
              <w:spacing w:before="9"/>
              <w:jc w:val="center"/>
              <w:rPr>
                <w:rFonts w:ascii="Corbel" w:eastAsia="Corbel" w:hAnsi="Corbel" w:cs="Corbel"/>
                <w:color w:val="000000"/>
                <w:sz w:val="24"/>
                <w:szCs w:val="24"/>
              </w:rPr>
            </w:pPr>
          </w:p>
          <w:p w14:paraId="603E695F" w14:textId="77777777" w:rsidR="008F776B" w:rsidRDefault="00677FAE">
            <w:pPr>
              <w:pBdr>
                <w:top w:val="nil"/>
                <w:left w:val="nil"/>
                <w:bottom w:val="nil"/>
                <w:right w:val="nil"/>
                <w:between w:val="nil"/>
              </w:pBdr>
              <w:spacing w:before="9"/>
              <w:jc w:val="center"/>
              <w:rPr>
                <w:rFonts w:ascii="Corbel" w:eastAsia="Corbel" w:hAnsi="Corbel" w:cs="Corbel"/>
                <w:color w:val="000000"/>
                <w:sz w:val="24"/>
                <w:szCs w:val="24"/>
              </w:rPr>
            </w:pPr>
            <w:r>
              <w:rPr>
                <w:rFonts w:ascii="Corbel" w:eastAsia="Corbel" w:hAnsi="Corbel" w:cs="Corbel"/>
                <w:color w:val="000000"/>
                <w:sz w:val="24"/>
                <w:szCs w:val="24"/>
              </w:rPr>
              <w:t xml:space="preserve"> Saturday</w:t>
            </w:r>
          </w:p>
        </w:tc>
        <w:tc>
          <w:tcPr>
            <w:tcW w:w="1621" w:type="dxa"/>
            <w:tcBorders>
              <w:top w:val="single" w:sz="5" w:space="0" w:color="2C2C2C"/>
              <w:left w:val="single" w:sz="5" w:space="0" w:color="2C2C2C"/>
              <w:bottom w:val="single" w:sz="5" w:space="0" w:color="2C2C2C"/>
              <w:right w:val="single" w:sz="5" w:space="0" w:color="2C2C2C"/>
            </w:tcBorders>
            <w:vAlign w:val="center"/>
          </w:tcPr>
          <w:p w14:paraId="555D5A72" w14:textId="77777777" w:rsidR="008F776B" w:rsidRDefault="00677FAE">
            <w:pPr>
              <w:pBdr>
                <w:top w:val="nil"/>
                <w:left w:val="nil"/>
                <w:bottom w:val="nil"/>
                <w:right w:val="nil"/>
                <w:between w:val="nil"/>
              </w:pBdr>
              <w:ind w:left="216" w:right="202" w:firstLine="216"/>
              <w:jc w:val="center"/>
              <w:rPr>
                <w:rFonts w:ascii="Corbel" w:eastAsia="Corbel" w:hAnsi="Corbel" w:cs="Corbel"/>
                <w:color w:val="000000"/>
                <w:sz w:val="24"/>
                <w:szCs w:val="24"/>
              </w:rPr>
            </w:pPr>
            <w:r>
              <w:rPr>
                <w:rFonts w:ascii="Corbel" w:eastAsia="Corbel" w:hAnsi="Corbel" w:cs="Corbel"/>
                <w:color w:val="000000"/>
                <w:sz w:val="24"/>
                <w:szCs w:val="24"/>
              </w:rPr>
              <w:t>3:30 p.m.</w:t>
            </w:r>
          </w:p>
          <w:p w14:paraId="7963A7B2" w14:textId="77777777" w:rsidR="008F776B" w:rsidRDefault="008F776B">
            <w:pPr>
              <w:pBdr>
                <w:top w:val="nil"/>
                <w:left w:val="nil"/>
                <w:bottom w:val="nil"/>
                <w:right w:val="nil"/>
                <w:between w:val="nil"/>
              </w:pBdr>
              <w:ind w:left="216" w:right="202" w:firstLine="216"/>
              <w:jc w:val="center"/>
              <w:rPr>
                <w:rFonts w:ascii="Corbel" w:eastAsia="Corbel" w:hAnsi="Corbel" w:cs="Corbel"/>
                <w:color w:val="000000"/>
                <w:sz w:val="24"/>
                <w:szCs w:val="24"/>
              </w:rPr>
            </w:pPr>
          </w:p>
          <w:p w14:paraId="7F254129" w14:textId="77777777" w:rsidR="008F776B" w:rsidRDefault="00677FAE">
            <w:pPr>
              <w:pBdr>
                <w:top w:val="nil"/>
                <w:left w:val="nil"/>
                <w:bottom w:val="nil"/>
                <w:right w:val="nil"/>
                <w:between w:val="nil"/>
              </w:pBdr>
              <w:ind w:left="210" w:right="206" w:firstLine="212"/>
              <w:jc w:val="center"/>
              <w:rPr>
                <w:rFonts w:ascii="Corbel" w:eastAsia="Corbel" w:hAnsi="Corbel" w:cs="Corbel"/>
                <w:color w:val="000000"/>
                <w:sz w:val="24"/>
                <w:szCs w:val="24"/>
              </w:rPr>
            </w:pPr>
            <w:r>
              <w:rPr>
                <w:rFonts w:ascii="Corbel" w:eastAsia="Corbel" w:hAnsi="Corbel" w:cs="Corbel"/>
                <w:sz w:val="24"/>
                <w:szCs w:val="24"/>
              </w:rPr>
              <w:t>7</w:t>
            </w:r>
            <w:r>
              <w:rPr>
                <w:rFonts w:ascii="Corbel" w:eastAsia="Corbel" w:hAnsi="Corbel" w:cs="Corbel"/>
                <w:color w:val="000000"/>
                <w:sz w:val="24"/>
                <w:szCs w:val="24"/>
              </w:rPr>
              <w:t>:30 a.m.</w:t>
            </w:r>
          </w:p>
        </w:tc>
        <w:tc>
          <w:tcPr>
            <w:tcW w:w="1954" w:type="dxa"/>
            <w:tcBorders>
              <w:top w:val="single" w:sz="5" w:space="0" w:color="2C2C2C"/>
              <w:left w:val="single" w:sz="5" w:space="0" w:color="2C2C2C"/>
              <w:bottom w:val="single" w:sz="5" w:space="0" w:color="2C2C2C"/>
              <w:right w:val="single" w:sz="5" w:space="0" w:color="2C2C2C"/>
            </w:tcBorders>
            <w:vAlign w:val="center"/>
          </w:tcPr>
          <w:p w14:paraId="5341B881" w14:textId="77777777" w:rsidR="008F776B" w:rsidRDefault="00677FAE">
            <w:pPr>
              <w:pBdr>
                <w:top w:val="nil"/>
                <w:left w:val="nil"/>
                <w:bottom w:val="nil"/>
                <w:right w:val="nil"/>
                <w:between w:val="nil"/>
              </w:pBdr>
              <w:spacing w:before="9"/>
              <w:jc w:val="center"/>
              <w:rPr>
                <w:rFonts w:ascii="Corbel" w:eastAsia="Corbel" w:hAnsi="Corbel" w:cs="Corbel"/>
                <w:color w:val="000000"/>
                <w:sz w:val="24"/>
                <w:szCs w:val="24"/>
              </w:rPr>
            </w:pPr>
            <w:r>
              <w:rPr>
                <w:rFonts w:ascii="Corbel" w:eastAsia="Corbel" w:hAnsi="Corbel" w:cs="Corbel"/>
                <w:color w:val="000000"/>
                <w:sz w:val="24"/>
                <w:szCs w:val="24"/>
              </w:rPr>
              <w:t>4pm – 7pm</w:t>
            </w:r>
          </w:p>
          <w:p w14:paraId="1B501B63" w14:textId="77777777" w:rsidR="008F776B" w:rsidRDefault="008F776B">
            <w:pPr>
              <w:pBdr>
                <w:top w:val="nil"/>
                <w:left w:val="nil"/>
                <w:bottom w:val="nil"/>
                <w:right w:val="nil"/>
                <w:between w:val="nil"/>
              </w:pBdr>
              <w:spacing w:before="9"/>
              <w:jc w:val="center"/>
              <w:rPr>
                <w:rFonts w:ascii="Corbel" w:eastAsia="Corbel" w:hAnsi="Corbel" w:cs="Corbel"/>
                <w:color w:val="000000"/>
                <w:sz w:val="24"/>
                <w:szCs w:val="24"/>
              </w:rPr>
            </w:pPr>
          </w:p>
          <w:p w14:paraId="6B37555E" w14:textId="77777777" w:rsidR="008F776B" w:rsidRDefault="00677FAE">
            <w:pPr>
              <w:pBdr>
                <w:top w:val="nil"/>
                <w:left w:val="nil"/>
                <w:bottom w:val="nil"/>
                <w:right w:val="nil"/>
                <w:between w:val="nil"/>
              </w:pBdr>
              <w:spacing w:before="9"/>
              <w:jc w:val="center"/>
              <w:rPr>
                <w:rFonts w:ascii="Corbel" w:eastAsia="Corbel" w:hAnsi="Corbel" w:cs="Corbel"/>
                <w:color w:val="000000"/>
                <w:sz w:val="24"/>
                <w:szCs w:val="24"/>
              </w:rPr>
            </w:pPr>
            <w:r>
              <w:rPr>
                <w:rFonts w:ascii="Corbel" w:eastAsia="Corbel" w:hAnsi="Corbel" w:cs="Corbel"/>
                <w:sz w:val="24"/>
                <w:szCs w:val="24"/>
              </w:rPr>
              <w:t>8</w:t>
            </w:r>
            <w:r>
              <w:rPr>
                <w:rFonts w:ascii="Corbel" w:eastAsia="Corbel" w:hAnsi="Corbel" w:cs="Corbel"/>
                <w:color w:val="000000"/>
                <w:sz w:val="24"/>
                <w:szCs w:val="24"/>
              </w:rPr>
              <w:t>am – 12pm</w:t>
            </w:r>
          </w:p>
        </w:tc>
      </w:tr>
    </w:tbl>
    <w:p w14:paraId="689C7527" w14:textId="77777777" w:rsidR="008F776B" w:rsidRDefault="008F776B">
      <w:pPr>
        <w:spacing w:before="2"/>
        <w:rPr>
          <w:rFonts w:ascii="Corbel" w:eastAsia="Corbel" w:hAnsi="Corbel" w:cs="Corbel"/>
          <w:sz w:val="5"/>
          <w:szCs w:val="5"/>
        </w:rPr>
      </w:pPr>
    </w:p>
    <w:p w14:paraId="5547455D" w14:textId="71A01C32" w:rsidR="008F776B" w:rsidRDefault="00677FAE">
      <w:pPr>
        <w:pStyle w:val="Heading2"/>
        <w:spacing w:before="50"/>
        <w:ind w:left="216" w:right="60"/>
        <w:rPr>
          <w:b w:val="0"/>
        </w:rPr>
      </w:pPr>
      <w:r>
        <w:t xml:space="preserve">NOTE: If Market days, times, or locations change the Market Manager will contact each Vendor. Vendors needing to deviate from the regular schedule should contact the Market Manager via phone, Messenger, or e-mail prior to the start of the </w:t>
      </w:r>
      <w:r w:rsidR="003A78A7">
        <w:t>m</w:t>
      </w:r>
      <w:r>
        <w:t>arket day.</w:t>
      </w:r>
    </w:p>
    <w:p w14:paraId="2A3CE5B7" w14:textId="77777777" w:rsidR="008F776B" w:rsidRDefault="008F776B">
      <w:pPr>
        <w:spacing w:before="6"/>
        <w:rPr>
          <w:rFonts w:ascii="Corbel" w:eastAsia="Corbel" w:hAnsi="Corbel" w:cs="Corbel"/>
          <w:b/>
          <w:sz w:val="16"/>
          <w:szCs w:val="16"/>
        </w:rPr>
      </w:pPr>
    </w:p>
    <w:p w14:paraId="7D456AA7" w14:textId="77777777" w:rsidR="008F776B" w:rsidRDefault="00677FAE">
      <w:pPr>
        <w:ind w:left="100"/>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5A6710C7" wp14:editId="3EFB95D5">
                <wp:extent cx="7011670" cy="281940"/>
                <wp:effectExtent l="0" t="0" r="0" b="0"/>
                <wp:docPr id="102" name="Group 102"/>
                <wp:cNvGraphicFramePr/>
                <a:graphic xmlns:a="http://schemas.openxmlformats.org/drawingml/2006/main">
                  <a:graphicData uri="http://schemas.microsoft.com/office/word/2010/wordprocessingGroup">
                    <wpg:wgp>
                      <wpg:cNvGrpSpPr/>
                      <wpg:grpSpPr>
                        <a:xfrm>
                          <a:off x="0" y="0"/>
                          <a:ext cx="7011670" cy="281940"/>
                          <a:chOff x="1840165" y="3639030"/>
                          <a:chExt cx="7000875" cy="281940"/>
                        </a:xfrm>
                      </wpg:grpSpPr>
                      <wpg:grpSp>
                        <wpg:cNvPr id="10" name="Group 10"/>
                        <wpg:cNvGrpSpPr/>
                        <wpg:grpSpPr>
                          <a:xfrm>
                            <a:off x="1840165" y="3639030"/>
                            <a:ext cx="7000875" cy="281940"/>
                            <a:chOff x="0" y="0"/>
                            <a:chExt cx="11025" cy="444"/>
                          </a:xfrm>
                        </wpg:grpSpPr>
                        <wps:wsp>
                          <wps:cNvPr id="11" name="Rectangle 11"/>
                          <wps:cNvSpPr/>
                          <wps:spPr>
                            <a:xfrm>
                              <a:off x="0" y="0"/>
                              <a:ext cx="11025" cy="425"/>
                            </a:xfrm>
                            <a:prstGeom prst="rect">
                              <a:avLst/>
                            </a:prstGeom>
                            <a:noFill/>
                            <a:ln>
                              <a:noFill/>
                            </a:ln>
                          </wps:spPr>
                          <wps:txbx>
                            <w:txbxContent>
                              <w:p w14:paraId="0D9BC815" w14:textId="77777777" w:rsidR="008F776B" w:rsidRDefault="008F776B">
                                <w:pPr>
                                  <w:textDirection w:val="btLr"/>
                                </w:pPr>
                              </w:p>
                            </w:txbxContent>
                          </wps:txbx>
                          <wps:bodyPr spcFirstLastPara="1" wrap="square" lIns="91425" tIns="91425" rIns="91425" bIns="91425" anchor="ctr" anchorCtr="0">
                            <a:noAutofit/>
                          </wps:bodyPr>
                        </wps:wsp>
                        <wps:wsp>
                          <wps:cNvPr id="12" name="Freeform 12"/>
                          <wps:cNvSpPr/>
                          <wps:spPr>
                            <a:xfrm>
                              <a:off x="91" y="61"/>
                              <a:ext cx="10860" cy="322"/>
                            </a:xfrm>
                            <a:custGeom>
                              <a:avLst/>
                              <a:gdLst/>
                              <a:ahLst/>
                              <a:cxnLst/>
                              <a:rect l="l" t="t" r="r" b="b"/>
                              <a:pathLst>
                                <a:path w="10860" h="322" extrusionOk="0">
                                  <a:moveTo>
                                    <a:pt x="0" y="322"/>
                                  </a:moveTo>
                                  <a:lnTo>
                                    <a:pt x="10860" y="322"/>
                                  </a:lnTo>
                                  <a:lnTo>
                                    <a:pt x="10860" y="0"/>
                                  </a:lnTo>
                                  <a:lnTo>
                                    <a:pt x="0" y="0"/>
                                  </a:lnTo>
                                  <a:lnTo>
                                    <a:pt x="0" y="322"/>
                                  </a:lnTo>
                                  <a:close/>
                                </a:path>
                              </a:pathLst>
                            </a:custGeom>
                            <a:solidFill>
                              <a:srgbClr val="0573A4"/>
                            </a:solidFill>
                            <a:ln>
                              <a:noFill/>
                            </a:ln>
                          </wps:spPr>
                          <wps:bodyPr spcFirstLastPara="1" wrap="square" lIns="91425" tIns="91425" rIns="91425" bIns="91425" anchor="ctr" anchorCtr="0">
                            <a:noAutofit/>
                          </wps:bodyPr>
                        </wps:wsp>
                        <wps:wsp>
                          <wps:cNvPr id="13" name="Freeform 13"/>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14" name="Freeform 14"/>
                          <wps:cNvSpPr/>
                          <wps:spPr>
                            <a:xfrm>
                              <a:off x="31" y="413"/>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15" name="Freeform 15"/>
                          <wps:cNvSpPr/>
                          <wps:spPr>
                            <a:xfrm>
                              <a:off x="6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16" name="Group 16"/>
                          <wpg:cNvGrpSpPr/>
                          <wpg:grpSpPr>
                            <a:xfrm>
                              <a:off x="30" y="0"/>
                              <a:ext cx="10982" cy="444"/>
                              <a:chOff x="30" y="0"/>
                              <a:chExt cx="10982" cy="444"/>
                            </a:xfrm>
                          </wpg:grpSpPr>
                          <wps:wsp>
                            <wps:cNvPr id="17" name="Freeform 17"/>
                            <wps:cNvSpPr/>
                            <wps:spPr>
                              <a:xfrm>
                                <a:off x="1098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18" name="Rectangle 18"/>
                            <wps:cNvSpPr/>
                            <wps:spPr>
                              <a:xfrm>
                                <a:off x="30" y="0"/>
                                <a:ext cx="10982" cy="444"/>
                              </a:xfrm>
                              <a:prstGeom prst="rect">
                                <a:avLst/>
                              </a:prstGeom>
                              <a:noFill/>
                              <a:ln>
                                <a:noFill/>
                              </a:ln>
                            </wps:spPr>
                            <wps:txbx>
                              <w:txbxContent>
                                <w:p w14:paraId="34BE71F2" w14:textId="77777777" w:rsidR="008F776B" w:rsidRDefault="00677FAE">
                                  <w:pPr>
                                    <w:spacing w:before="60"/>
                                    <w:ind w:left="88" w:firstLine="88"/>
                                    <w:textDirection w:val="btLr"/>
                                  </w:pPr>
                                  <w:r>
                                    <w:rPr>
                                      <w:rFonts w:ascii="Corbel" w:eastAsia="Corbel" w:hAnsi="Corbel" w:cs="Corbel"/>
                                      <w:color w:val="FFFFFF"/>
                                      <w:sz w:val="24"/>
                                    </w:rPr>
                                    <w:t>MARKET MEMBERSHIP</w:t>
                                  </w:r>
                                </w:p>
                              </w:txbxContent>
                            </wps:txbx>
                            <wps:bodyPr spcFirstLastPara="1" wrap="square" lIns="0" tIns="0" rIns="0" bIns="0" anchor="t" anchorCtr="0">
                              <a:noAutofit/>
                            </wps:bodyPr>
                          </wps:wsp>
                        </wpg:grpSp>
                      </wpg:grpSp>
                    </wpg:wgp>
                  </a:graphicData>
                </a:graphic>
              </wp:inline>
            </w:drawing>
          </mc:Choice>
          <mc:Fallback>
            <w:pict>
              <v:group w14:anchorId="5A6710C7" id="Group 102" o:spid="_x0000_s1036" style="width:552.1pt;height:22.2pt;mso-position-horizontal-relative:char;mso-position-vertical-relative:line" coordorigin="18401,36390" coordsize="70008,28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">
                <v:group id="Group 10" o:spid="_x0000_s1037" style="position:absolute;left:18401;top:36390;width:70009;height:2819" coordsize="11025,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">
                  <v:rect id="Rectangle 11" o:spid="_x0000_s103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" filled="f" stroked="f">
                    <v:textbox inset="2.53958mm,2.53958mm,2.53958mm,2.53958mm">
                      <w:txbxContent>
                        <w:p w14:paraId="0D9BC815" w14:textId="77777777" w:rsidR="008F776B" w:rsidRDefault="008F776B">
                          <w:pPr>
                            <w:textDirection w:val="btLr"/>
                          </w:pPr>
                        </w:p>
                      </w:txbxContent>
                    </v:textbox>
                  </v:rect>
                  <v:shape id="Freeform 12" o:spid="_x0000_s1039" style="position:absolute;left:91;top:61;width:10860;height:322;visibility:visible;mso-wrap-style:square;v-text-anchor:middle" coordsize="1086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" path="m,322r10860,l10860,,,,,322xe" fillcolor="#0573a4" stroked="f">
                    <v:path arrowok="t" o:extrusionok="f"/>
                  </v:shape>
                  <v:shape id="Freeform 13" o:spid="_x0000_s104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" path="m,l10980,e" filled="f" strokecolor="#0573a4" strokeweight="1.0931mm">
                    <v:path arrowok="t" o:extrusionok="f"/>
                  </v:shape>
                  <v:shape id="Freeform 14" o:spid="_x0000_s1041" style="position:absolute;left:31;top:413;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" path="m,l10980,e" filled="f" strokecolor="#0573a4" strokeweight="1.0931mm">
                    <v:path arrowok="t" o:extrusionok="f"/>
                  </v:shape>
                  <v:shape id="Freeform 15" o:spid="_x0000_s1042" style="position:absolute;left:6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" path="m,l,322e" filled="f" strokecolor="#0573a4" strokeweight="1.0931mm">
                    <v:path arrowok="t" o:extrusionok="f"/>
                  </v:shape>
                  <v:group id="Group 16" o:spid="_x0000_s1043" style="position:absolute;left:30;width:10982;height:444" coordorigin="30" coordsize="1098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">
                    <v:shape id="Freeform 17" o:spid="_x0000_s1044" style="position:absolute;left:1098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" path="m,l,322e" filled="f" strokecolor="#0573a4" strokeweight="1.0931mm">
                      <v:path arrowok="t" o:extrusionok="f"/>
                    </v:shape>
                    <v:rect id="Rectangle 18" o:spid="_x0000_s1045" style="position:absolute;left:30;width:10982;height:4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" filled="f" stroked="f">
                      <v:textbox inset="0,0,0,0">
                        <w:txbxContent>
                          <w:p w14:paraId="34BE71F2" w14:textId="77777777" w:rsidR="008F776B" w:rsidRDefault="00677FAE">
                            <w:pPr>
                              <w:spacing w:before="60"/>
                              <w:ind w:left="88" w:firstLine="88"/>
                              <w:textDirection w:val="btLr"/>
                            </w:pPr>
                            <w:r>
                              <w:rPr>
                                <w:rFonts w:ascii="Corbel" w:eastAsia="Corbel" w:hAnsi="Corbel" w:cs="Corbel"/>
                                <w:color w:val="FFFFFF"/>
                                <w:sz w:val="24"/>
                              </w:rPr>
                              <w:t>MARKET MEMBERSHIP</w:t>
                            </w:r>
                          </w:p>
                        </w:txbxContent>
                      </v:textbox>
                    </v:rect>
                  </v:group>
                </v:group>
                <w10:anchorlock/>
              </v:group>
            </w:pict>
          </mc:Fallback>
        </mc:AlternateContent>
      </w:r>
    </w:p>
    <w:p w14:paraId="6B198C51" w14:textId="77777777" w:rsidR="008F776B" w:rsidRDefault="008F776B">
      <w:pPr>
        <w:spacing w:before="7"/>
        <w:rPr>
          <w:rFonts w:ascii="Corbel" w:eastAsia="Corbel" w:hAnsi="Corbel" w:cs="Corbel"/>
          <w:b/>
          <w:sz w:val="5"/>
          <w:szCs w:val="5"/>
        </w:rPr>
      </w:pPr>
    </w:p>
    <w:p w14:paraId="4E28DECF" w14:textId="77777777" w:rsidR="008F776B" w:rsidRDefault="00677FAE">
      <w:pPr>
        <w:numPr>
          <w:ilvl w:val="0"/>
          <w:numId w:val="3"/>
        </w:numPr>
        <w:pBdr>
          <w:top w:val="nil"/>
          <w:left w:val="nil"/>
          <w:bottom w:val="nil"/>
          <w:right w:val="nil"/>
          <w:between w:val="nil"/>
        </w:pBdr>
        <w:spacing w:before="50"/>
        <w:ind w:left="900" w:right="60" w:hanging="360"/>
      </w:pPr>
      <w:r>
        <w:rPr>
          <w:rFonts w:ascii="Corbel" w:eastAsia="Corbel" w:hAnsi="Corbel" w:cs="Corbel"/>
          <w:color w:val="000000"/>
          <w:sz w:val="24"/>
          <w:szCs w:val="24"/>
        </w:rPr>
        <w:t>Vendors apply for Market membership through the vendor application and complete a product/farm plan for the season.</w:t>
      </w:r>
    </w:p>
    <w:p w14:paraId="10F88DE2" w14:textId="77777777" w:rsidR="008F776B" w:rsidRDefault="00677FAE">
      <w:pPr>
        <w:numPr>
          <w:ilvl w:val="0"/>
          <w:numId w:val="3"/>
        </w:numPr>
        <w:pBdr>
          <w:top w:val="nil"/>
          <w:left w:val="nil"/>
          <w:bottom w:val="nil"/>
          <w:right w:val="nil"/>
          <w:between w:val="nil"/>
        </w:pBdr>
        <w:spacing w:before="196"/>
        <w:ind w:left="900" w:right="288" w:hanging="360"/>
      </w:pPr>
      <w:r>
        <w:rPr>
          <w:rFonts w:ascii="Corbel" w:eastAsia="Corbel" w:hAnsi="Corbel" w:cs="Corbel"/>
          <w:color w:val="000000"/>
          <w:sz w:val="24"/>
          <w:szCs w:val="24"/>
        </w:rPr>
        <w:t>Annual Market membership is a non-refundable $20 for the entire year. This fee is due at the time of the vendor application and product/ farm plan. Alternatively, there is a fee of $5 per market to set up for a single market. Once a Vendor has attended four markets and paid $20, the Vendor will be considered a full member for the year and will not be required to pay the single market set-up fee.</w:t>
      </w:r>
    </w:p>
    <w:p w14:paraId="2A67D30C" w14:textId="77777777" w:rsidR="008F776B" w:rsidRDefault="00677FAE">
      <w:pPr>
        <w:numPr>
          <w:ilvl w:val="0"/>
          <w:numId w:val="3"/>
        </w:numPr>
        <w:pBdr>
          <w:top w:val="nil"/>
          <w:left w:val="nil"/>
          <w:bottom w:val="nil"/>
          <w:right w:val="nil"/>
          <w:between w:val="nil"/>
        </w:pBdr>
        <w:spacing w:before="196"/>
        <w:ind w:left="900" w:right="288" w:hanging="360"/>
      </w:pPr>
      <w:r>
        <w:rPr>
          <w:rFonts w:ascii="Corbel" w:eastAsia="Corbel" w:hAnsi="Corbel" w:cs="Corbel"/>
          <w:color w:val="000000"/>
          <w:sz w:val="24"/>
          <w:szCs w:val="24"/>
        </w:rPr>
        <w:t>Benefits of Market membership include, but are not limited to:</w:t>
      </w:r>
    </w:p>
    <w:p w14:paraId="6C1832D2" w14:textId="77777777" w:rsidR="008F776B" w:rsidRDefault="00677FAE">
      <w:pPr>
        <w:numPr>
          <w:ilvl w:val="1"/>
          <w:numId w:val="2"/>
        </w:numPr>
        <w:pBdr>
          <w:top w:val="nil"/>
          <w:left w:val="nil"/>
          <w:bottom w:val="nil"/>
          <w:right w:val="nil"/>
          <w:between w:val="nil"/>
        </w:pBdr>
        <w:tabs>
          <w:tab w:val="left" w:pos="1661"/>
        </w:tabs>
        <w:spacing w:before="28"/>
        <w:ind w:left="1656"/>
        <w:rPr>
          <w:rFonts w:ascii="Corbel" w:eastAsia="Corbel" w:hAnsi="Corbel" w:cs="Corbel"/>
          <w:color w:val="000000"/>
          <w:sz w:val="24"/>
          <w:szCs w:val="24"/>
        </w:rPr>
      </w:pPr>
      <w:r>
        <w:rPr>
          <w:rFonts w:ascii="Corbel" w:eastAsia="Corbel" w:hAnsi="Corbel" w:cs="Corbel"/>
          <w:color w:val="000000"/>
          <w:sz w:val="24"/>
          <w:szCs w:val="24"/>
        </w:rPr>
        <w:t>Advertising and promotion of Vendor, Vendor farm, and Vendor products through the Market.</w:t>
      </w:r>
    </w:p>
    <w:p w14:paraId="77629CB8" w14:textId="77777777" w:rsidR="008F776B" w:rsidRDefault="00677FAE">
      <w:pPr>
        <w:numPr>
          <w:ilvl w:val="1"/>
          <w:numId w:val="2"/>
        </w:numPr>
        <w:pBdr>
          <w:top w:val="nil"/>
          <w:left w:val="nil"/>
          <w:bottom w:val="nil"/>
          <w:right w:val="nil"/>
          <w:between w:val="nil"/>
        </w:pBdr>
        <w:tabs>
          <w:tab w:val="left" w:pos="1661"/>
        </w:tabs>
        <w:spacing w:before="28"/>
        <w:ind w:left="1656"/>
        <w:rPr>
          <w:rFonts w:ascii="Corbel" w:eastAsia="Corbel" w:hAnsi="Corbel" w:cs="Corbel"/>
          <w:color w:val="000000"/>
          <w:sz w:val="24"/>
          <w:szCs w:val="24"/>
        </w:rPr>
      </w:pPr>
      <w:r>
        <w:rPr>
          <w:rFonts w:ascii="Corbel" w:eastAsia="Corbel" w:hAnsi="Corbel" w:cs="Corbel"/>
          <w:color w:val="000000"/>
          <w:sz w:val="24"/>
          <w:szCs w:val="24"/>
        </w:rPr>
        <w:t>Access to customers with non-cash methods for purchase such as Senior Farmers Market Nutrition Program vouchers, WIC Farmers Market Program vouchers, SNAP, the Kentucky Double Dollars Program, credit/debit cards, and Carrot Cash.</w:t>
      </w:r>
    </w:p>
    <w:p w14:paraId="1D23378E" w14:textId="77777777" w:rsidR="008F776B" w:rsidRDefault="00677FAE">
      <w:pPr>
        <w:numPr>
          <w:ilvl w:val="1"/>
          <w:numId w:val="2"/>
        </w:numPr>
        <w:pBdr>
          <w:top w:val="nil"/>
          <w:left w:val="nil"/>
          <w:bottom w:val="nil"/>
          <w:right w:val="nil"/>
          <w:between w:val="nil"/>
        </w:pBdr>
        <w:tabs>
          <w:tab w:val="left" w:pos="1661"/>
        </w:tabs>
        <w:spacing w:before="28"/>
        <w:ind w:left="1656"/>
        <w:rPr>
          <w:rFonts w:ascii="Corbel" w:eastAsia="Corbel" w:hAnsi="Corbel" w:cs="Corbel"/>
          <w:color w:val="000000"/>
          <w:sz w:val="24"/>
          <w:szCs w:val="24"/>
        </w:rPr>
      </w:pPr>
      <w:r>
        <w:rPr>
          <w:rFonts w:ascii="Corbel" w:eastAsia="Corbel" w:hAnsi="Corbel" w:cs="Corbel"/>
          <w:color w:val="000000"/>
          <w:sz w:val="24"/>
          <w:szCs w:val="24"/>
        </w:rPr>
        <w:t>Access to additional sales opportunities such as pop-up markets and other special events.</w:t>
      </w:r>
    </w:p>
    <w:p w14:paraId="6B170E09" w14:textId="77777777" w:rsidR="008F776B" w:rsidRDefault="00677FAE">
      <w:pPr>
        <w:numPr>
          <w:ilvl w:val="1"/>
          <w:numId w:val="2"/>
        </w:numPr>
        <w:pBdr>
          <w:top w:val="nil"/>
          <w:left w:val="nil"/>
          <w:bottom w:val="nil"/>
          <w:right w:val="nil"/>
          <w:between w:val="nil"/>
        </w:pBdr>
        <w:tabs>
          <w:tab w:val="left" w:pos="1661"/>
        </w:tabs>
        <w:spacing w:before="28"/>
        <w:ind w:left="1656"/>
        <w:rPr>
          <w:rFonts w:ascii="Corbel" w:eastAsia="Corbel" w:hAnsi="Corbel" w:cs="Corbel"/>
          <w:color w:val="000000"/>
          <w:sz w:val="24"/>
          <w:szCs w:val="24"/>
        </w:rPr>
      </w:pPr>
      <w:r>
        <w:rPr>
          <w:rFonts w:ascii="Corbel" w:eastAsia="Corbel" w:hAnsi="Corbel" w:cs="Corbel"/>
          <w:color w:val="000000"/>
          <w:sz w:val="24"/>
          <w:szCs w:val="24"/>
        </w:rPr>
        <w:t>Opportunities to expand customer base for sales outside of the Market.</w:t>
      </w:r>
    </w:p>
    <w:p w14:paraId="6E826C19" w14:textId="77777777" w:rsidR="008F776B" w:rsidRDefault="00677FAE">
      <w:pPr>
        <w:numPr>
          <w:ilvl w:val="1"/>
          <w:numId w:val="2"/>
        </w:numPr>
        <w:pBdr>
          <w:top w:val="nil"/>
          <w:left w:val="nil"/>
          <w:bottom w:val="nil"/>
          <w:right w:val="nil"/>
          <w:between w:val="nil"/>
        </w:pBdr>
        <w:tabs>
          <w:tab w:val="left" w:pos="1661"/>
        </w:tabs>
        <w:spacing w:before="28"/>
        <w:ind w:left="1656"/>
        <w:rPr>
          <w:rFonts w:ascii="Corbel" w:eastAsia="Corbel" w:hAnsi="Corbel" w:cs="Corbel"/>
          <w:color w:val="000000"/>
          <w:sz w:val="24"/>
          <w:szCs w:val="24"/>
        </w:rPr>
      </w:pPr>
      <w:r>
        <w:rPr>
          <w:rFonts w:ascii="Corbel" w:eastAsia="Corbel" w:hAnsi="Corbel" w:cs="Corbel"/>
          <w:color w:val="000000"/>
          <w:sz w:val="24"/>
          <w:szCs w:val="24"/>
        </w:rPr>
        <w:t>Opportunities for networking with other vendors and agricultural professionals.</w:t>
      </w:r>
    </w:p>
    <w:p w14:paraId="1C79EC9A" w14:textId="77777777" w:rsidR="008F776B" w:rsidRDefault="008F776B">
      <w:pPr>
        <w:spacing w:before="1"/>
        <w:rPr>
          <w:rFonts w:ascii="Corbel" w:eastAsia="Corbel" w:hAnsi="Corbel" w:cs="Corbel"/>
          <w:sz w:val="16"/>
          <w:szCs w:val="16"/>
        </w:rPr>
      </w:pPr>
    </w:p>
    <w:p w14:paraId="0C768A9E" w14:textId="77777777" w:rsidR="008F776B" w:rsidRDefault="00677FAE">
      <w:pPr>
        <w:ind w:left="100"/>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54AFE9AA" wp14:editId="7BA3FE10">
                <wp:extent cx="7011670" cy="281940"/>
                <wp:effectExtent l="0" t="0" r="0" b="0"/>
                <wp:docPr id="105" name="Group 105"/>
                <wp:cNvGraphicFramePr/>
                <a:graphic xmlns:a="http://schemas.openxmlformats.org/drawingml/2006/main">
                  <a:graphicData uri="http://schemas.microsoft.com/office/word/2010/wordprocessingGroup">
                    <wpg:wgp>
                      <wpg:cNvGrpSpPr/>
                      <wpg:grpSpPr>
                        <a:xfrm>
                          <a:off x="0" y="0"/>
                          <a:ext cx="7011670" cy="281940"/>
                          <a:chOff x="1840165" y="3639030"/>
                          <a:chExt cx="7000875" cy="281940"/>
                        </a:xfrm>
                      </wpg:grpSpPr>
                      <wpg:grpSp>
                        <wpg:cNvPr id="19" name="Group 19"/>
                        <wpg:cNvGrpSpPr/>
                        <wpg:grpSpPr>
                          <a:xfrm>
                            <a:off x="1840165" y="3639030"/>
                            <a:ext cx="7000875" cy="281940"/>
                            <a:chOff x="0" y="0"/>
                            <a:chExt cx="11025" cy="444"/>
                          </a:xfrm>
                        </wpg:grpSpPr>
                        <wps:wsp>
                          <wps:cNvPr id="20" name="Rectangle 20"/>
                          <wps:cNvSpPr/>
                          <wps:spPr>
                            <a:xfrm>
                              <a:off x="0" y="0"/>
                              <a:ext cx="11025" cy="425"/>
                            </a:xfrm>
                            <a:prstGeom prst="rect">
                              <a:avLst/>
                            </a:prstGeom>
                            <a:noFill/>
                            <a:ln>
                              <a:noFill/>
                            </a:ln>
                          </wps:spPr>
                          <wps:txbx>
                            <w:txbxContent>
                              <w:p w14:paraId="17AD8683" w14:textId="77777777" w:rsidR="008F776B" w:rsidRDefault="008F776B">
                                <w:pPr>
                                  <w:textDirection w:val="btLr"/>
                                </w:pPr>
                              </w:p>
                            </w:txbxContent>
                          </wps:txbx>
                          <wps:bodyPr spcFirstLastPara="1" wrap="square" lIns="91425" tIns="91425" rIns="91425" bIns="91425" anchor="ctr" anchorCtr="0">
                            <a:noAutofit/>
                          </wps:bodyPr>
                        </wps:wsp>
                        <wps:wsp>
                          <wps:cNvPr id="21" name="Freeform 21"/>
                          <wps:cNvSpPr/>
                          <wps:spPr>
                            <a:xfrm>
                              <a:off x="91" y="61"/>
                              <a:ext cx="10860" cy="322"/>
                            </a:xfrm>
                            <a:custGeom>
                              <a:avLst/>
                              <a:gdLst/>
                              <a:ahLst/>
                              <a:cxnLst/>
                              <a:rect l="l" t="t" r="r" b="b"/>
                              <a:pathLst>
                                <a:path w="10860" h="322" extrusionOk="0">
                                  <a:moveTo>
                                    <a:pt x="0" y="322"/>
                                  </a:moveTo>
                                  <a:lnTo>
                                    <a:pt x="10860" y="322"/>
                                  </a:lnTo>
                                  <a:lnTo>
                                    <a:pt x="10860" y="0"/>
                                  </a:lnTo>
                                  <a:lnTo>
                                    <a:pt x="0" y="0"/>
                                  </a:lnTo>
                                  <a:lnTo>
                                    <a:pt x="0" y="322"/>
                                  </a:lnTo>
                                  <a:close/>
                                </a:path>
                              </a:pathLst>
                            </a:custGeom>
                            <a:solidFill>
                              <a:srgbClr val="0573A4"/>
                            </a:solidFill>
                            <a:ln>
                              <a:noFill/>
                            </a:ln>
                          </wps:spPr>
                          <wps:bodyPr spcFirstLastPara="1" wrap="square" lIns="91425" tIns="91425" rIns="91425" bIns="91425" anchor="ctr" anchorCtr="0">
                            <a:noAutofit/>
                          </wps:bodyPr>
                        </wps:wsp>
                        <wps:wsp>
                          <wps:cNvPr id="22" name="Freeform 22"/>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23" name="Freeform 23"/>
                          <wps:cNvSpPr/>
                          <wps:spPr>
                            <a:xfrm>
                              <a:off x="31" y="413"/>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24" name="Freeform 24"/>
                          <wps:cNvSpPr/>
                          <wps:spPr>
                            <a:xfrm>
                              <a:off x="6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25" name="Group 25"/>
                          <wpg:cNvGrpSpPr/>
                          <wpg:grpSpPr>
                            <a:xfrm>
                              <a:off x="30" y="0"/>
                              <a:ext cx="10982" cy="444"/>
                              <a:chOff x="30" y="0"/>
                              <a:chExt cx="10982" cy="444"/>
                            </a:xfrm>
                          </wpg:grpSpPr>
                          <wps:wsp>
                            <wps:cNvPr id="26" name="Freeform 26"/>
                            <wps:cNvSpPr/>
                            <wps:spPr>
                              <a:xfrm>
                                <a:off x="1098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27" name="Rectangle 27"/>
                            <wps:cNvSpPr/>
                            <wps:spPr>
                              <a:xfrm>
                                <a:off x="30" y="0"/>
                                <a:ext cx="10982" cy="444"/>
                              </a:xfrm>
                              <a:prstGeom prst="rect">
                                <a:avLst/>
                              </a:prstGeom>
                              <a:noFill/>
                              <a:ln>
                                <a:noFill/>
                              </a:ln>
                            </wps:spPr>
                            <wps:txbx>
                              <w:txbxContent>
                                <w:p w14:paraId="72E58ED3" w14:textId="77777777" w:rsidR="008F776B" w:rsidRDefault="00677FAE">
                                  <w:pPr>
                                    <w:spacing w:before="60"/>
                                    <w:ind w:left="88" w:firstLine="88"/>
                                    <w:textDirection w:val="btLr"/>
                                  </w:pPr>
                                  <w:r>
                                    <w:rPr>
                                      <w:rFonts w:ascii="Corbel" w:eastAsia="Corbel" w:hAnsi="Corbel" w:cs="Corbel"/>
                                      <w:color w:val="FFFFFF"/>
                                      <w:sz w:val="24"/>
                                    </w:rPr>
                                    <w:t>PERMITS</w:t>
                                  </w:r>
                                </w:p>
                              </w:txbxContent>
                            </wps:txbx>
                            <wps:bodyPr spcFirstLastPara="1" wrap="square" lIns="0" tIns="0" rIns="0" bIns="0" anchor="t" anchorCtr="0">
                              <a:noAutofit/>
                            </wps:bodyPr>
                          </wps:wsp>
                        </wpg:grpSp>
                      </wpg:grpSp>
                    </wpg:wgp>
                  </a:graphicData>
                </a:graphic>
              </wp:inline>
            </w:drawing>
          </mc:Choice>
          <mc:Fallback>
            <w:pict>
              <v:group w14:anchorId="54AFE9AA" id="Group 105" o:spid="_x0000_s1046" style="width:552.1pt;height:22.2pt;mso-position-horizontal-relative:char;mso-position-vertical-relative:line" coordorigin="18401,36390" coordsize="70008,28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">
                <v:group id="Group 19" o:spid="_x0000_s1047" style="position:absolute;left:18401;top:36390;width:70009;height:2819" coordsize="11025,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">
                  <v:rect id="Rectangle 20" o:spid="_x0000_s104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" filled="f" stroked="f">
                    <v:textbox inset="2.53958mm,2.53958mm,2.53958mm,2.53958mm">
                      <w:txbxContent>
                        <w:p w14:paraId="17AD8683" w14:textId="77777777" w:rsidR="008F776B" w:rsidRDefault="008F776B">
                          <w:pPr>
                            <w:textDirection w:val="btLr"/>
                          </w:pPr>
                        </w:p>
                      </w:txbxContent>
                    </v:textbox>
                  </v:rect>
                  <v:shape id="Freeform 21" o:spid="_x0000_s1049" style="position:absolute;left:91;top:61;width:10860;height:322;visibility:visible;mso-wrap-style:square;v-text-anchor:middle" coordsize="1086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" path="m,322r10860,l10860,,,,,322xe" fillcolor="#0573a4" stroked="f">
                    <v:path arrowok="t" o:extrusionok="f"/>
                  </v:shape>
                  <v:shape id="Freeform 22" o:spid="_x0000_s105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" path="m,l10980,e" filled="f" strokecolor="#0573a4" strokeweight="1.0931mm">
                    <v:path arrowok="t" o:extrusionok="f"/>
                  </v:shape>
                  <v:shape id="Freeform 23" o:spid="_x0000_s1051" style="position:absolute;left:31;top:413;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" path="m,l10980,e" filled="f" strokecolor="#0573a4" strokeweight="1.0931mm">
                    <v:path arrowok="t" o:extrusionok="f"/>
                  </v:shape>
                  <v:shape id="Freeform 24" o:spid="_x0000_s1052" style="position:absolute;left:6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" path="m,l,322e" filled="f" strokecolor="#0573a4" strokeweight="1.0931mm">
                    <v:path arrowok="t" o:extrusionok="f"/>
                  </v:shape>
                  <v:group id="Group 25" o:spid="_x0000_s1053" style="position:absolute;left:30;width:10982;height:444" coordorigin="30" coordsize="1098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">
                    <v:shape id="Freeform 26" o:spid="_x0000_s1054" style="position:absolute;left:1098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" path="m,l,322e" filled="f" strokecolor="#0573a4" strokeweight="1.0931mm">
                      <v:path arrowok="t" o:extrusionok="f"/>
                    </v:shape>
                    <v:rect id="Rectangle 27" o:spid="_x0000_s1055" style="position:absolute;left:30;width:10982;height:4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" filled="f" stroked="f">
                      <v:textbox inset="0,0,0,0">
                        <w:txbxContent>
                          <w:p w14:paraId="72E58ED3" w14:textId="77777777" w:rsidR="008F776B" w:rsidRDefault="00677FAE">
                            <w:pPr>
                              <w:spacing w:before="60"/>
                              <w:ind w:left="88" w:firstLine="88"/>
                              <w:textDirection w:val="btLr"/>
                            </w:pPr>
                            <w:r>
                              <w:rPr>
                                <w:rFonts w:ascii="Corbel" w:eastAsia="Corbel" w:hAnsi="Corbel" w:cs="Corbel"/>
                                <w:color w:val="FFFFFF"/>
                                <w:sz w:val="24"/>
                              </w:rPr>
                              <w:t>PERMITS</w:t>
                            </w:r>
                          </w:p>
                        </w:txbxContent>
                      </v:textbox>
                    </v:rect>
                  </v:group>
                </v:group>
                <w10:anchorlock/>
              </v:group>
            </w:pict>
          </mc:Fallback>
        </mc:AlternateContent>
      </w:r>
    </w:p>
    <w:p w14:paraId="3AB08B7E" w14:textId="77777777" w:rsidR="008F776B" w:rsidRDefault="008F776B">
      <w:pPr>
        <w:spacing w:before="7"/>
        <w:rPr>
          <w:rFonts w:ascii="Corbel" w:eastAsia="Corbel" w:hAnsi="Corbel" w:cs="Corbel"/>
          <w:sz w:val="5"/>
          <w:szCs w:val="5"/>
        </w:rPr>
      </w:pPr>
    </w:p>
    <w:p w14:paraId="21E42E2D" w14:textId="77777777" w:rsidR="008F776B" w:rsidRDefault="00677FAE">
      <w:pPr>
        <w:numPr>
          <w:ilvl w:val="0"/>
          <w:numId w:val="2"/>
        </w:numPr>
        <w:pBdr>
          <w:top w:val="nil"/>
          <w:left w:val="nil"/>
          <w:bottom w:val="nil"/>
          <w:right w:val="nil"/>
          <w:between w:val="nil"/>
        </w:pBdr>
        <w:spacing w:before="50"/>
        <w:ind w:left="907" w:right="360" w:hanging="360"/>
      </w:pPr>
      <w:r>
        <w:rPr>
          <w:rFonts w:ascii="Corbel" w:eastAsia="Corbel" w:hAnsi="Corbel" w:cs="Corbel"/>
          <w:color w:val="000000"/>
          <w:sz w:val="24"/>
          <w:szCs w:val="24"/>
        </w:rPr>
        <w:t>Vendors are responsible for completing all required applications and trainings to sell their products or resale items:</w:t>
      </w:r>
    </w:p>
    <w:p w14:paraId="49CC402D" w14:textId="57FB9040" w:rsidR="008F776B" w:rsidRDefault="00677FAE">
      <w:pPr>
        <w:numPr>
          <w:ilvl w:val="1"/>
          <w:numId w:val="2"/>
        </w:numPr>
        <w:pBdr>
          <w:top w:val="nil"/>
          <w:left w:val="nil"/>
          <w:bottom w:val="nil"/>
          <w:right w:val="nil"/>
          <w:between w:val="nil"/>
        </w:pBdr>
        <w:tabs>
          <w:tab w:val="left" w:pos="1661"/>
        </w:tabs>
        <w:spacing w:before="28"/>
        <w:ind w:left="1656"/>
      </w:pPr>
      <w:r>
        <w:rPr>
          <w:rFonts w:ascii="Corbel" w:eastAsia="Corbel" w:hAnsi="Corbel" w:cs="Corbel"/>
          <w:color w:val="000000"/>
          <w:sz w:val="24"/>
          <w:szCs w:val="24"/>
        </w:rPr>
        <w:lastRenderedPageBreak/>
        <w:t xml:space="preserve">Kentucky Produce Best Practices </w:t>
      </w:r>
      <w:ins w:id="0" w:author="Weeber, Jennifer K." w:date="2022-02-08T14:58:00Z">
        <w:r w:rsidR="00443D8C">
          <w:rPr>
            <w:rFonts w:ascii="Corbel" w:eastAsia="Corbel" w:hAnsi="Corbel" w:cs="Corbel"/>
            <w:color w:val="000000"/>
            <w:sz w:val="24"/>
            <w:szCs w:val="24"/>
          </w:rPr>
          <w:t>T</w:t>
        </w:r>
      </w:ins>
      <w:del w:id="1" w:author="Weeber, Jennifer K." w:date="2022-02-08T14:58:00Z">
        <w:r w:rsidDel="00443D8C">
          <w:rPr>
            <w:rFonts w:ascii="Corbel" w:eastAsia="Corbel" w:hAnsi="Corbel" w:cs="Corbel"/>
            <w:color w:val="000000"/>
            <w:sz w:val="24"/>
            <w:szCs w:val="24"/>
          </w:rPr>
          <w:delText>t</w:delText>
        </w:r>
      </w:del>
      <w:r>
        <w:rPr>
          <w:rFonts w:ascii="Corbel" w:eastAsia="Corbel" w:hAnsi="Corbel" w:cs="Corbel"/>
          <w:color w:val="000000"/>
          <w:sz w:val="24"/>
          <w:szCs w:val="24"/>
        </w:rPr>
        <w:t xml:space="preserve">raining </w:t>
      </w:r>
    </w:p>
    <w:p w14:paraId="3BC6D14B" w14:textId="77777777" w:rsidR="008F776B" w:rsidRDefault="00677FAE">
      <w:pPr>
        <w:numPr>
          <w:ilvl w:val="1"/>
          <w:numId w:val="2"/>
        </w:numPr>
        <w:pBdr>
          <w:top w:val="nil"/>
          <w:left w:val="nil"/>
          <w:bottom w:val="nil"/>
          <w:right w:val="nil"/>
          <w:between w:val="nil"/>
        </w:pBdr>
        <w:tabs>
          <w:tab w:val="left" w:pos="1661"/>
        </w:tabs>
        <w:spacing w:before="30"/>
        <w:ind w:left="1656"/>
        <w:rPr>
          <w:rFonts w:ascii="Corbel" w:eastAsia="Corbel" w:hAnsi="Corbel" w:cs="Corbel"/>
          <w:color w:val="000000"/>
          <w:sz w:val="24"/>
          <w:szCs w:val="24"/>
        </w:rPr>
      </w:pPr>
      <w:r>
        <w:rPr>
          <w:rFonts w:ascii="Corbel" w:eastAsia="Corbel" w:hAnsi="Corbel" w:cs="Corbel"/>
          <w:color w:val="000000"/>
          <w:sz w:val="24"/>
          <w:szCs w:val="24"/>
        </w:rPr>
        <w:t>Kentucky Department of Agriculture’s Kentucky Proud Program Membership</w:t>
      </w:r>
    </w:p>
    <w:p w14:paraId="55580702" w14:textId="77777777" w:rsidR="008F776B" w:rsidRDefault="00677FAE">
      <w:pPr>
        <w:numPr>
          <w:ilvl w:val="1"/>
          <w:numId w:val="2"/>
        </w:numPr>
        <w:pBdr>
          <w:top w:val="nil"/>
          <w:left w:val="nil"/>
          <w:bottom w:val="nil"/>
          <w:right w:val="nil"/>
          <w:between w:val="nil"/>
        </w:pBdr>
        <w:tabs>
          <w:tab w:val="left" w:pos="1661"/>
        </w:tabs>
        <w:spacing w:before="30"/>
        <w:ind w:left="1656"/>
        <w:rPr>
          <w:rFonts w:ascii="Corbel" w:eastAsia="Corbel" w:hAnsi="Corbel" w:cs="Corbel"/>
          <w:color w:val="000000"/>
          <w:sz w:val="24"/>
          <w:szCs w:val="24"/>
        </w:rPr>
      </w:pPr>
      <w:r>
        <w:rPr>
          <w:rFonts w:ascii="Corbel" w:eastAsia="Corbel" w:hAnsi="Corbel" w:cs="Corbel"/>
          <w:color w:val="000000"/>
          <w:sz w:val="24"/>
          <w:szCs w:val="24"/>
        </w:rPr>
        <w:t>WIC/Senior Voucher Trainings</w:t>
      </w:r>
    </w:p>
    <w:p w14:paraId="2D11AC9F" w14:textId="77777777" w:rsidR="008F776B" w:rsidRDefault="00677FAE">
      <w:pPr>
        <w:pBdr>
          <w:top w:val="nil"/>
          <w:left w:val="nil"/>
          <w:bottom w:val="nil"/>
          <w:right w:val="nil"/>
          <w:between w:val="nil"/>
        </w:pBdr>
        <w:tabs>
          <w:tab w:val="left" w:pos="1661"/>
        </w:tabs>
        <w:spacing w:before="196"/>
        <w:ind w:left="900"/>
        <w:rPr>
          <w:rFonts w:ascii="Corbel" w:eastAsia="Corbel" w:hAnsi="Corbel" w:cs="Corbel"/>
          <w:color w:val="000000"/>
          <w:sz w:val="24"/>
          <w:szCs w:val="24"/>
        </w:rPr>
      </w:pPr>
      <w:r>
        <w:rPr>
          <w:rFonts w:ascii="Corbel" w:eastAsia="Corbel" w:hAnsi="Corbel" w:cs="Corbel"/>
          <w:color w:val="000000"/>
          <w:sz w:val="24"/>
          <w:szCs w:val="24"/>
        </w:rPr>
        <w:t xml:space="preserve">Vendors must complete the required WIC/Senior Voucher trainings to accept WIC or Senior Vouchers, and the Double Dollars matched to those vouchers, as per the Department of Agriculture. </w:t>
      </w:r>
    </w:p>
    <w:p w14:paraId="1A1821E3" w14:textId="77777777" w:rsidR="008F776B" w:rsidRDefault="00677FAE">
      <w:pPr>
        <w:pBdr>
          <w:top w:val="nil"/>
          <w:left w:val="nil"/>
          <w:bottom w:val="nil"/>
          <w:right w:val="nil"/>
          <w:between w:val="nil"/>
        </w:pBdr>
        <w:tabs>
          <w:tab w:val="left" w:pos="1661"/>
        </w:tabs>
        <w:spacing w:before="196"/>
        <w:ind w:left="900"/>
        <w:rPr>
          <w:rFonts w:ascii="Corbel" w:eastAsia="Corbel" w:hAnsi="Corbel" w:cs="Corbel"/>
          <w:color w:val="000000"/>
          <w:sz w:val="24"/>
          <w:szCs w:val="24"/>
        </w:rPr>
      </w:pPr>
      <w:r>
        <w:rPr>
          <w:rFonts w:ascii="Corbel" w:eastAsia="Corbel" w:hAnsi="Corbel" w:cs="Corbel"/>
          <w:color w:val="000000"/>
          <w:sz w:val="24"/>
          <w:szCs w:val="24"/>
        </w:rPr>
        <w:t>Additionally, there may be required applications and trainings for specific products, and it is the responsibility of the Vendor to have the appropriate certifications, trainings, and documentation.</w:t>
      </w:r>
    </w:p>
    <w:p w14:paraId="2AD8B7F0" w14:textId="77777777" w:rsidR="008F776B" w:rsidRDefault="00677FAE">
      <w:pPr>
        <w:numPr>
          <w:ilvl w:val="1"/>
          <w:numId w:val="2"/>
        </w:numPr>
        <w:pBdr>
          <w:top w:val="nil"/>
          <w:left w:val="nil"/>
          <w:bottom w:val="nil"/>
          <w:right w:val="nil"/>
          <w:between w:val="nil"/>
        </w:pBdr>
        <w:tabs>
          <w:tab w:val="left" w:pos="1661"/>
        </w:tabs>
        <w:spacing w:before="30"/>
        <w:ind w:left="1656"/>
        <w:rPr>
          <w:rFonts w:ascii="Corbel" w:eastAsia="Corbel" w:hAnsi="Corbel" w:cs="Corbel"/>
          <w:color w:val="000000"/>
          <w:sz w:val="24"/>
          <w:szCs w:val="24"/>
        </w:rPr>
      </w:pPr>
      <w:r>
        <w:rPr>
          <w:rFonts w:ascii="Corbel" w:eastAsia="Corbel" w:hAnsi="Corbel" w:cs="Corbel"/>
          <w:color w:val="000000"/>
          <w:sz w:val="24"/>
          <w:szCs w:val="24"/>
        </w:rPr>
        <w:t>If selling baked goods, dried fruits and vegetables, fruits jams/jellies or other items permitted under HB 468, a vendor must have a home-based processor permit.</w:t>
      </w:r>
    </w:p>
    <w:p w14:paraId="57154E0C" w14:textId="77777777" w:rsidR="008F776B" w:rsidRDefault="00677FAE">
      <w:pPr>
        <w:numPr>
          <w:ilvl w:val="1"/>
          <w:numId w:val="2"/>
        </w:numPr>
        <w:pBdr>
          <w:top w:val="nil"/>
          <w:left w:val="nil"/>
          <w:bottom w:val="nil"/>
          <w:right w:val="nil"/>
          <w:between w:val="nil"/>
        </w:pBdr>
        <w:tabs>
          <w:tab w:val="left" w:pos="1661"/>
        </w:tabs>
        <w:spacing w:before="30"/>
        <w:ind w:left="1656"/>
        <w:rPr>
          <w:rFonts w:ascii="Corbel" w:eastAsia="Corbel" w:hAnsi="Corbel" w:cs="Corbel"/>
          <w:color w:val="000000"/>
          <w:sz w:val="24"/>
          <w:szCs w:val="24"/>
        </w:rPr>
      </w:pPr>
      <w:r>
        <w:rPr>
          <w:rFonts w:ascii="Corbel" w:eastAsia="Corbel" w:hAnsi="Corbel" w:cs="Corbel"/>
          <w:color w:val="000000"/>
          <w:sz w:val="24"/>
          <w:szCs w:val="24"/>
        </w:rPr>
        <w:t>If selling canned items, including pepper jelly, a vendor must have a home-based microprocessor permit.</w:t>
      </w:r>
    </w:p>
    <w:p w14:paraId="676016B9" w14:textId="77777777" w:rsidR="008F776B" w:rsidRDefault="00677FAE">
      <w:pPr>
        <w:numPr>
          <w:ilvl w:val="0"/>
          <w:numId w:val="2"/>
        </w:numPr>
        <w:pBdr>
          <w:top w:val="nil"/>
          <w:left w:val="nil"/>
          <w:bottom w:val="nil"/>
          <w:right w:val="nil"/>
          <w:between w:val="nil"/>
        </w:pBdr>
        <w:spacing w:before="201"/>
        <w:ind w:left="900" w:right="568" w:hanging="360"/>
      </w:pPr>
      <w:r>
        <w:rPr>
          <w:rFonts w:ascii="Corbel" w:eastAsia="Corbel" w:hAnsi="Corbel" w:cs="Corbel"/>
          <w:color w:val="000000"/>
          <w:sz w:val="24"/>
          <w:szCs w:val="24"/>
        </w:rPr>
        <w:t>The Market Manager can request proof of all permits and certifications for any product at any time. The Market Manager reserves the right to prohibit the sale of any product.</w:t>
      </w:r>
    </w:p>
    <w:p w14:paraId="6C54946A" w14:textId="2E18781B" w:rsidR="008F776B" w:rsidRDefault="00677FAE">
      <w:pPr>
        <w:numPr>
          <w:ilvl w:val="0"/>
          <w:numId w:val="2"/>
        </w:numPr>
        <w:pBdr>
          <w:top w:val="nil"/>
          <w:left w:val="nil"/>
          <w:bottom w:val="nil"/>
          <w:right w:val="nil"/>
          <w:between w:val="nil"/>
        </w:pBdr>
        <w:spacing w:before="202"/>
        <w:ind w:left="900" w:right="721" w:hanging="360"/>
      </w:pPr>
      <w:r>
        <w:rPr>
          <w:rFonts w:ascii="Corbel" w:eastAsia="Corbel" w:hAnsi="Corbel" w:cs="Corbel"/>
          <w:color w:val="000000"/>
          <w:sz w:val="24"/>
          <w:szCs w:val="24"/>
        </w:rPr>
        <w:t xml:space="preserve">Announced or unannounced farm inspections may be conducted by the Department of Agriculture and/or the Perry County Farmers' Market management. Inspections may be deemed necessary at the discretion of the Market Manager. The Market Manager, accompanied by a representative from Northfork Local Food Inc., will schedule one farm visit with each Vendor for marketing purposes. </w:t>
      </w:r>
    </w:p>
    <w:p w14:paraId="03CEA537" w14:textId="77777777" w:rsidR="008F776B" w:rsidRDefault="00677FAE">
      <w:pPr>
        <w:numPr>
          <w:ilvl w:val="0"/>
          <w:numId w:val="2"/>
        </w:numPr>
        <w:pBdr>
          <w:top w:val="nil"/>
          <w:left w:val="nil"/>
          <w:bottom w:val="nil"/>
          <w:right w:val="nil"/>
          <w:between w:val="nil"/>
        </w:pBdr>
        <w:spacing w:before="198"/>
        <w:ind w:left="900" w:hanging="360"/>
      </w:pPr>
      <w:r>
        <w:rPr>
          <w:rFonts w:ascii="Corbel" w:eastAsia="Corbel" w:hAnsi="Corbel" w:cs="Corbel"/>
          <w:color w:val="000000"/>
          <w:sz w:val="24"/>
          <w:szCs w:val="24"/>
        </w:rPr>
        <w:t>Scales used at the Market must be certified by the state.</w:t>
      </w:r>
    </w:p>
    <w:p w14:paraId="29A4E874" w14:textId="77777777" w:rsidR="008F776B" w:rsidRDefault="008F776B">
      <w:pPr>
        <w:spacing w:before="10"/>
        <w:rPr>
          <w:rFonts w:ascii="Corbel" w:eastAsia="Corbel" w:hAnsi="Corbel" w:cs="Corbel"/>
          <w:sz w:val="18"/>
          <w:szCs w:val="18"/>
        </w:rPr>
      </w:pPr>
    </w:p>
    <w:p w14:paraId="367669D5" w14:textId="77777777" w:rsidR="008F776B" w:rsidRDefault="00677FAE">
      <w:pPr>
        <w:ind w:left="100"/>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5D56ADD0" wp14:editId="6156E418">
                <wp:extent cx="7011670" cy="281940"/>
                <wp:effectExtent l="0" t="0" r="0" b="0"/>
                <wp:docPr id="104" name="Group 104"/>
                <wp:cNvGraphicFramePr/>
                <a:graphic xmlns:a="http://schemas.openxmlformats.org/drawingml/2006/main">
                  <a:graphicData uri="http://schemas.microsoft.com/office/word/2010/wordprocessingGroup">
                    <wpg:wgp>
                      <wpg:cNvGrpSpPr/>
                      <wpg:grpSpPr>
                        <a:xfrm>
                          <a:off x="0" y="0"/>
                          <a:ext cx="7011670" cy="281940"/>
                          <a:chOff x="1840165" y="3639030"/>
                          <a:chExt cx="7000875" cy="281940"/>
                        </a:xfrm>
                      </wpg:grpSpPr>
                      <wpg:grpSp>
                        <wpg:cNvPr id="28" name="Group 28"/>
                        <wpg:cNvGrpSpPr/>
                        <wpg:grpSpPr>
                          <a:xfrm>
                            <a:off x="1840165" y="3639030"/>
                            <a:ext cx="7000875" cy="281940"/>
                            <a:chOff x="0" y="0"/>
                            <a:chExt cx="11025" cy="444"/>
                          </a:xfrm>
                        </wpg:grpSpPr>
                        <wps:wsp>
                          <wps:cNvPr id="29" name="Rectangle 29"/>
                          <wps:cNvSpPr/>
                          <wps:spPr>
                            <a:xfrm>
                              <a:off x="0" y="0"/>
                              <a:ext cx="11025" cy="425"/>
                            </a:xfrm>
                            <a:prstGeom prst="rect">
                              <a:avLst/>
                            </a:prstGeom>
                            <a:noFill/>
                            <a:ln>
                              <a:noFill/>
                            </a:ln>
                          </wps:spPr>
                          <wps:txbx>
                            <w:txbxContent>
                              <w:p w14:paraId="387FAE9F" w14:textId="77777777" w:rsidR="008F776B" w:rsidRDefault="008F776B">
                                <w:pPr>
                                  <w:textDirection w:val="btLr"/>
                                </w:pPr>
                              </w:p>
                            </w:txbxContent>
                          </wps:txbx>
                          <wps:bodyPr spcFirstLastPara="1" wrap="square" lIns="91425" tIns="91425" rIns="91425" bIns="91425" anchor="ctr" anchorCtr="0">
                            <a:noAutofit/>
                          </wps:bodyPr>
                        </wps:wsp>
                        <wps:wsp>
                          <wps:cNvPr id="30" name="Freeform 30"/>
                          <wps:cNvSpPr/>
                          <wps:spPr>
                            <a:xfrm>
                              <a:off x="91" y="61"/>
                              <a:ext cx="10860" cy="322"/>
                            </a:xfrm>
                            <a:custGeom>
                              <a:avLst/>
                              <a:gdLst/>
                              <a:ahLst/>
                              <a:cxnLst/>
                              <a:rect l="l" t="t" r="r" b="b"/>
                              <a:pathLst>
                                <a:path w="10860" h="322" extrusionOk="0">
                                  <a:moveTo>
                                    <a:pt x="0" y="322"/>
                                  </a:moveTo>
                                  <a:lnTo>
                                    <a:pt x="10860" y="322"/>
                                  </a:lnTo>
                                  <a:lnTo>
                                    <a:pt x="10860" y="0"/>
                                  </a:lnTo>
                                  <a:lnTo>
                                    <a:pt x="0" y="0"/>
                                  </a:lnTo>
                                  <a:lnTo>
                                    <a:pt x="0" y="322"/>
                                  </a:lnTo>
                                  <a:close/>
                                </a:path>
                              </a:pathLst>
                            </a:custGeom>
                            <a:solidFill>
                              <a:srgbClr val="0573A4"/>
                            </a:solidFill>
                            <a:ln>
                              <a:noFill/>
                            </a:ln>
                          </wps:spPr>
                          <wps:bodyPr spcFirstLastPara="1" wrap="square" lIns="91425" tIns="91425" rIns="91425" bIns="91425" anchor="ctr" anchorCtr="0">
                            <a:noAutofit/>
                          </wps:bodyPr>
                        </wps:wsp>
                        <wps:wsp>
                          <wps:cNvPr id="31" name="Freeform 31"/>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32" name="Freeform 32"/>
                          <wps:cNvSpPr/>
                          <wps:spPr>
                            <a:xfrm>
                              <a:off x="31" y="413"/>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33" name="Freeform 33"/>
                          <wps:cNvSpPr/>
                          <wps:spPr>
                            <a:xfrm>
                              <a:off x="6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34" name="Group 34"/>
                          <wpg:cNvGrpSpPr/>
                          <wpg:grpSpPr>
                            <a:xfrm>
                              <a:off x="30" y="0"/>
                              <a:ext cx="10982" cy="444"/>
                              <a:chOff x="30" y="0"/>
                              <a:chExt cx="10982" cy="444"/>
                            </a:xfrm>
                          </wpg:grpSpPr>
                          <wps:wsp>
                            <wps:cNvPr id="35" name="Freeform 35"/>
                            <wps:cNvSpPr/>
                            <wps:spPr>
                              <a:xfrm>
                                <a:off x="1098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36" name="Rectangle 36"/>
                            <wps:cNvSpPr/>
                            <wps:spPr>
                              <a:xfrm>
                                <a:off x="30" y="0"/>
                                <a:ext cx="10982" cy="444"/>
                              </a:xfrm>
                              <a:prstGeom prst="rect">
                                <a:avLst/>
                              </a:prstGeom>
                              <a:noFill/>
                              <a:ln>
                                <a:noFill/>
                              </a:ln>
                            </wps:spPr>
                            <wps:txbx>
                              <w:txbxContent>
                                <w:p w14:paraId="59DD67FF" w14:textId="77777777" w:rsidR="008F776B" w:rsidRDefault="00677FAE">
                                  <w:pPr>
                                    <w:spacing w:before="60"/>
                                    <w:ind w:left="88" w:firstLine="88"/>
                                    <w:textDirection w:val="btLr"/>
                                  </w:pPr>
                                  <w:r>
                                    <w:rPr>
                                      <w:rFonts w:ascii="Corbel" w:eastAsia="Corbel" w:hAnsi="Corbel" w:cs="Corbel"/>
                                      <w:color w:val="FFFFFF"/>
                                      <w:sz w:val="24"/>
                                    </w:rPr>
                                    <w:t>SALEABLE ITEMS</w:t>
                                  </w:r>
                                </w:p>
                              </w:txbxContent>
                            </wps:txbx>
                            <wps:bodyPr spcFirstLastPara="1" wrap="square" lIns="0" tIns="0" rIns="0" bIns="0" anchor="t" anchorCtr="0">
                              <a:noAutofit/>
                            </wps:bodyPr>
                          </wps:wsp>
                        </wpg:grpSp>
                      </wpg:grpSp>
                    </wpg:wgp>
                  </a:graphicData>
                </a:graphic>
              </wp:inline>
            </w:drawing>
          </mc:Choice>
          <mc:Fallback>
            <w:pict>
              <v:group w14:anchorId="5D56ADD0" id="Group 104" o:spid="_x0000_s1056" style="width:552.1pt;height:22.2pt;mso-position-horizontal-relative:char;mso-position-vertical-relative:line" coordorigin="18401,36390" coordsize="70008,28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">
                <v:group id="Group 28" o:spid="_x0000_s1057" style="position:absolute;left:18401;top:36390;width:70009;height:2819" coordsize="11025,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">
                  <v:rect id="Rectangle 29" o:spid="_x0000_s105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" filled="f" stroked="f">
                    <v:textbox inset="2.53958mm,2.53958mm,2.53958mm,2.53958mm">
                      <w:txbxContent>
                        <w:p w14:paraId="387FAE9F" w14:textId="77777777" w:rsidR="008F776B" w:rsidRDefault="008F776B">
                          <w:pPr>
                            <w:textDirection w:val="btLr"/>
                          </w:pPr>
                        </w:p>
                      </w:txbxContent>
                    </v:textbox>
                  </v:rect>
                  <v:shape id="Freeform 30" o:spid="_x0000_s1059" style="position:absolute;left:91;top:61;width:10860;height:322;visibility:visible;mso-wrap-style:square;v-text-anchor:middle" coordsize="1086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" path="m,322r10860,l10860,,,,,322xe" fillcolor="#0573a4" stroked="f">
                    <v:path arrowok="t" o:extrusionok="f"/>
                  </v:shape>
                  <v:shape id="Freeform 31" o:spid="_x0000_s106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" path="m,l10980,e" filled="f" strokecolor="#0573a4" strokeweight="1.0931mm">
                    <v:path arrowok="t" o:extrusionok="f"/>
                  </v:shape>
                  <v:shape id="Freeform 32" o:spid="_x0000_s1061" style="position:absolute;left:31;top:413;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" path="m,l10980,e" filled="f" strokecolor="#0573a4" strokeweight="1.0931mm">
                    <v:path arrowok="t" o:extrusionok="f"/>
                  </v:shape>
                  <v:shape id="Freeform 33" o:spid="_x0000_s1062" style="position:absolute;left:6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" path="m,l,322e" filled="f" strokecolor="#0573a4" strokeweight="1.0931mm">
                    <v:path arrowok="t" o:extrusionok="f"/>
                  </v:shape>
                  <v:group id="Group 34" o:spid="_x0000_s1063" style="position:absolute;left:30;width:10982;height:444" coordorigin="30" coordsize="1098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">
                    <v:shape id="Freeform 35" o:spid="_x0000_s1064" style="position:absolute;left:1098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" path="m,l,322e" filled="f" strokecolor="#0573a4" strokeweight="1.0931mm">
                      <v:path arrowok="t" o:extrusionok="f"/>
                    </v:shape>
                    <v:rect id="Rectangle 36" o:spid="_x0000_s1065" style="position:absolute;left:30;width:10982;height:4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" filled="f" stroked="f">
                      <v:textbox inset="0,0,0,0">
                        <w:txbxContent>
                          <w:p w14:paraId="59DD67FF" w14:textId="77777777" w:rsidR="008F776B" w:rsidRDefault="00677FAE">
                            <w:pPr>
                              <w:spacing w:before="60"/>
                              <w:ind w:left="88" w:firstLine="88"/>
                              <w:textDirection w:val="btLr"/>
                            </w:pPr>
                            <w:r>
                              <w:rPr>
                                <w:rFonts w:ascii="Corbel" w:eastAsia="Corbel" w:hAnsi="Corbel" w:cs="Corbel"/>
                                <w:color w:val="FFFFFF"/>
                                <w:sz w:val="24"/>
                              </w:rPr>
                              <w:t>SALEABLE ITEMS</w:t>
                            </w:r>
                          </w:p>
                        </w:txbxContent>
                      </v:textbox>
                    </v:rect>
                  </v:group>
                </v:group>
                <w10:anchorlock/>
              </v:group>
            </w:pict>
          </mc:Fallback>
        </mc:AlternateContent>
      </w:r>
    </w:p>
    <w:p w14:paraId="77C6D2FD" w14:textId="77777777" w:rsidR="008F776B" w:rsidRDefault="008F776B">
      <w:pPr>
        <w:spacing w:before="7"/>
        <w:rPr>
          <w:rFonts w:ascii="Corbel" w:eastAsia="Corbel" w:hAnsi="Corbel" w:cs="Corbel"/>
          <w:sz w:val="5"/>
          <w:szCs w:val="5"/>
        </w:rPr>
      </w:pPr>
    </w:p>
    <w:p w14:paraId="2199201C" w14:textId="77777777" w:rsidR="008F776B" w:rsidRDefault="00677FAE">
      <w:pPr>
        <w:numPr>
          <w:ilvl w:val="0"/>
          <w:numId w:val="1"/>
        </w:numPr>
        <w:pBdr>
          <w:top w:val="nil"/>
          <w:left w:val="nil"/>
          <w:bottom w:val="nil"/>
          <w:right w:val="nil"/>
          <w:between w:val="nil"/>
        </w:pBdr>
        <w:spacing w:before="50"/>
        <w:ind w:left="900" w:right="994" w:hanging="360"/>
      </w:pPr>
      <w:r>
        <w:rPr>
          <w:rFonts w:ascii="Corbel" w:eastAsia="Corbel" w:hAnsi="Corbel" w:cs="Corbel"/>
          <w:color w:val="000000"/>
          <w:sz w:val="24"/>
          <w:szCs w:val="24"/>
        </w:rPr>
        <w:t>Items sold at the Market are to be produced or grown by the Vendor in Perry or surrounding counties. Product origin must be indicated on the Vendor’s application.</w:t>
      </w:r>
    </w:p>
    <w:p w14:paraId="0A7190BE" w14:textId="77777777" w:rsidR="008F776B" w:rsidRDefault="00677FAE">
      <w:pPr>
        <w:numPr>
          <w:ilvl w:val="0"/>
          <w:numId w:val="1"/>
        </w:numPr>
        <w:pBdr>
          <w:top w:val="nil"/>
          <w:left w:val="nil"/>
          <w:bottom w:val="nil"/>
          <w:right w:val="nil"/>
          <w:between w:val="nil"/>
        </w:pBdr>
        <w:spacing w:before="201"/>
        <w:ind w:left="900" w:right="562" w:hanging="360"/>
      </w:pPr>
      <w:r>
        <w:rPr>
          <w:rFonts w:ascii="Corbel" w:eastAsia="Corbel" w:hAnsi="Corbel" w:cs="Corbel"/>
          <w:color w:val="000000"/>
          <w:sz w:val="24"/>
          <w:szCs w:val="24"/>
        </w:rPr>
        <w:t xml:space="preserve">Resale items (items produced by someone other than the listed Vendor) are allowed </w:t>
      </w:r>
      <w:r>
        <w:rPr>
          <w:rFonts w:ascii="Corbel" w:eastAsia="Corbel" w:hAnsi="Corbel" w:cs="Corbel"/>
          <w:b/>
          <w:color w:val="000000"/>
          <w:sz w:val="24"/>
          <w:szCs w:val="24"/>
        </w:rPr>
        <w:t>ONLY</w:t>
      </w:r>
      <w:r>
        <w:rPr>
          <w:rFonts w:ascii="Corbel" w:eastAsia="Corbel" w:hAnsi="Corbel" w:cs="Corbel"/>
          <w:color w:val="000000"/>
          <w:sz w:val="24"/>
          <w:szCs w:val="24"/>
        </w:rPr>
        <w:t xml:space="preserve"> by permission of the Market Manager. </w:t>
      </w:r>
    </w:p>
    <w:p w14:paraId="41CA6FD6" w14:textId="77777777" w:rsidR="008F776B" w:rsidRDefault="00677FAE">
      <w:pPr>
        <w:numPr>
          <w:ilvl w:val="0"/>
          <w:numId w:val="5"/>
        </w:numPr>
        <w:pBdr>
          <w:top w:val="nil"/>
          <w:left w:val="nil"/>
          <w:bottom w:val="nil"/>
          <w:right w:val="nil"/>
          <w:between w:val="nil"/>
        </w:pBdr>
        <w:spacing w:before="201"/>
        <w:ind w:right="562"/>
      </w:pPr>
      <w:r>
        <w:rPr>
          <w:rFonts w:ascii="Corbel" w:eastAsia="Corbel" w:hAnsi="Corbel" w:cs="Corbel"/>
          <w:color w:val="000000"/>
          <w:sz w:val="24"/>
          <w:szCs w:val="24"/>
        </w:rPr>
        <w:t xml:space="preserve">Re-sale items must be approved at least </w:t>
      </w:r>
      <w:r>
        <w:rPr>
          <w:rFonts w:ascii="Corbel" w:eastAsia="Corbel" w:hAnsi="Corbel" w:cs="Corbel"/>
          <w:sz w:val="24"/>
          <w:szCs w:val="24"/>
        </w:rPr>
        <w:t>5</w:t>
      </w:r>
      <w:r>
        <w:rPr>
          <w:rFonts w:ascii="Corbel" w:eastAsia="Corbel" w:hAnsi="Corbel" w:cs="Corbel"/>
          <w:color w:val="000000"/>
          <w:sz w:val="24"/>
          <w:szCs w:val="24"/>
        </w:rPr>
        <w:t xml:space="preserve"> days before the Market.</w:t>
      </w:r>
    </w:p>
    <w:p w14:paraId="0E314208" w14:textId="3DAAA797" w:rsidR="008F776B" w:rsidRDefault="00677FAE">
      <w:pPr>
        <w:numPr>
          <w:ilvl w:val="1"/>
          <w:numId w:val="5"/>
        </w:numPr>
        <w:pBdr>
          <w:top w:val="nil"/>
          <w:left w:val="nil"/>
          <w:bottom w:val="nil"/>
          <w:right w:val="nil"/>
          <w:between w:val="nil"/>
        </w:pBdr>
        <w:spacing w:before="201"/>
        <w:ind w:right="562"/>
        <w:rPr>
          <w:rFonts w:ascii="Corbel" w:eastAsia="Corbel" w:hAnsi="Corbel" w:cs="Corbel"/>
          <w:sz w:val="24"/>
          <w:szCs w:val="24"/>
        </w:rPr>
      </w:pPr>
      <w:r>
        <w:rPr>
          <w:rFonts w:ascii="Corbel" w:eastAsia="Corbel" w:hAnsi="Corbel" w:cs="Corbel"/>
          <w:sz w:val="24"/>
          <w:szCs w:val="24"/>
        </w:rPr>
        <w:t>Vendor must submit a Resale Request Form outlining those items which he/she would like to resale. The Market Manager will decide if those items are allowed.</w:t>
      </w:r>
    </w:p>
    <w:p w14:paraId="12BEE5DB" w14:textId="0998496B" w:rsidR="008F776B" w:rsidRDefault="00677FAE">
      <w:pPr>
        <w:numPr>
          <w:ilvl w:val="0"/>
          <w:numId w:val="5"/>
        </w:numPr>
        <w:pBdr>
          <w:top w:val="nil"/>
          <w:left w:val="nil"/>
          <w:bottom w:val="nil"/>
          <w:right w:val="nil"/>
          <w:between w:val="nil"/>
        </w:pBdr>
        <w:spacing w:before="201"/>
        <w:ind w:right="562"/>
      </w:pPr>
      <w:r>
        <w:rPr>
          <w:rFonts w:ascii="Corbel" w:eastAsia="Corbel" w:hAnsi="Corbel" w:cs="Corbel"/>
          <w:color w:val="000000"/>
          <w:sz w:val="24"/>
          <w:szCs w:val="24"/>
        </w:rPr>
        <w:t xml:space="preserve">Re-sale items must be </w:t>
      </w:r>
      <w:r>
        <w:rPr>
          <w:rFonts w:ascii="Corbel" w:eastAsia="Corbel" w:hAnsi="Corbel" w:cs="Corbel"/>
          <w:b/>
          <w:color w:val="000000"/>
          <w:sz w:val="24"/>
          <w:szCs w:val="24"/>
        </w:rPr>
        <w:t>clearly labeled</w:t>
      </w:r>
      <w:r>
        <w:rPr>
          <w:rFonts w:ascii="Corbel" w:eastAsia="Corbel" w:hAnsi="Corbel" w:cs="Corbel"/>
          <w:b/>
          <w:sz w:val="24"/>
          <w:szCs w:val="24"/>
        </w:rPr>
        <w:t xml:space="preserve"> </w:t>
      </w:r>
      <w:r>
        <w:rPr>
          <w:rFonts w:ascii="Corbel" w:eastAsia="Corbel" w:hAnsi="Corbel" w:cs="Corbel"/>
          <w:sz w:val="24"/>
          <w:szCs w:val="24"/>
        </w:rPr>
        <w:t xml:space="preserve">using the labels provided by the market </w:t>
      </w:r>
      <w:r>
        <w:rPr>
          <w:rFonts w:ascii="Corbel" w:eastAsia="Corbel" w:hAnsi="Corbel" w:cs="Corbel"/>
          <w:color w:val="000000"/>
          <w:sz w:val="24"/>
          <w:szCs w:val="24"/>
        </w:rPr>
        <w:t xml:space="preserve">with the location at which they were grown on the label. </w:t>
      </w:r>
    </w:p>
    <w:p w14:paraId="4084B7D5" w14:textId="77777777" w:rsidR="008F776B" w:rsidRDefault="00677FAE">
      <w:pPr>
        <w:numPr>
          <w:ilvl w:val="0"/>
          <w:numId w:val="5"/>
        </w:numPr>
        <w:pBdr>
          <w:top w:val="nil"/>
          <w:left w:val="nil"/>
          <w:bottom w:val="nil"/>
          <w:right w:val="nil"/>
          <w:between w:val="nil"/>
        </w:pBdr>
        <w:spacing w:before="201"/>
        <w:ind w:right="562"/>
      </w:pPr>
      <w:r>
        <w:rPr>
          <w:rFonts w:ascii="Corbel" w:eastAsia="Corbel" w:hAnsi="Corbel" w:cs="Corbel"/>
          <w:color w:val="000000"/>
          <w:sz w:val="24"/>
          <w:szCs w:val="24"/>
        </w:rPr>
        <w:t xml:space="preserve">Items will not be allowed for re-sale if the same item is available at the Market from another Vendor who produced it him/herself. </w:t>
      </w:r>
    </w:p>
    <w:p w14:paraId="3E8D45D7" w14:textId="77777777" w:rsidR="008F776B" w:rsidRDefault="00677FAE">
      <w:pPr>
        <w:numPr>
          <w:ilvl w:val="0"/>
          <w:numId w:val="5"/>
        </w:numPr>
        <w:pBdr>
          <w:top w:val="nil"/>
          <w:left w:val="nil"/>
          <w:bottom w:val="nil"/>
          <w:right w:val="nil"/>
          <w:between w:val="nil"/>
        </w:pBdr>
        <w:spacing w:before="201"/>
        <w:ind w:left="1627" w:right="562"/>
      </w:pPr>
      <w:r>
        <w:rPr>
          <w:rFonts w:ascii="Corbel" w:eastAsia="Corbel" w:hAnsi="Corbel" w:cs="Corbel"/>
          <w:color w:val="000000"/>
          <w:sz w:val="24"/>
          <w:szCs w:val="24"/>
        </w:rPr>
        <w:t>Penalties for disregarding the Market’s resale rules include not being allowed to sell the item at the current or future markets up to and including revocation of Market membership. The procedures for disregarding the Market’s resale rules are outlined below.</w:t>
      </w:r>
    </w:p>
    <w:p w14:paraId="4CBD0C51" w14:textId="77777777" w:rsidR="008F776B" w:rsidRDefault="00677FAE">
      <w:pPr>
        <w:numPr>
          <w:ilvl w:val="0"/>
          <w:numId w:val="5"/>
        </w:numPr>
        <w:pBdr>
          <w:top w:val="nil"/>
          <w:left w:val="nil"/>
          <w:bottom w:val="nil"/>
          <w:right w:val="nil"/>
          <w:between w:val="nil"/>
        </w:pBdr>
        <w:spacing w:before="201"/>
        <w:ind w:right="562"/>
      </w:pPr>
      <w:r>
        <w:rPr>
          <w:rFonts w:ascii="Corbel" w:eastAsia="Corbel" w:hAnsi="Corbel" w:cs="Corbel"/>
          <w:color w:val="000000"/>
          <w:sz w:val="24"/>
          <w:szCs w:val="24"/>
        </w:rPr>
        <w:t>The Market Manager and Northfork Local Food Inc. representatives reserve the right to adjust the resale policy during the Market season. They must notify Vendors one week before a new policy goes into effect.</w:t>
      </w:r>
    </w:p>
    <w:p w14:paraId="0B8E56A5" w14:textId="77777777" w:rsidR="008F776B" w:rsidRDefault="00677FAE">
      <w:pPr>
        <w:numPr>
          <w:ilvl w:val="0"/>
          <w:numId w:val="1"/>
        </w:numPr>
        <w:pBdr>
          <w:top w:val="nil"/>
          <w:left w:val="nil"/>
          <w:bottom w:val="nil"/>
          <w:right w:val="nil"/>
          <w:between w:val="nil"/>
        </w:pBdr>
        <w:tabs>
          <w:tab w:val="left" w:pos="941"/>
        </w:tabs>
        <w:spacing w:before="201"/>
        <w:ind w:left="936" w:right="994" w:hanging="360"/>
      </w:pPr>
      <w:r>
        <w:rPr>
          <w:rFonts w:ascii="Corbel" w:eastAsia="Corbel" w:hAnsi="Corbel" w:cs="Corbel"/>
          <w:color w:val="000000"/>
          <w:sz w:val="24"/>
          <w:szCs w:val="24"/>
        </w:rPr>
        <w:lastRenderedPageBreak/>
        <w:t>No live animal sales are allowed.</w:t>
      </w:r>
    </w:p>
    <w:p w14:paraId="6E9EBBE6" w14:textId="77777777" w:rsidR="008F776B" w:rsidRDefault="00677FAE">
      <w:pPr>
        <w:numPr>
          <w:ilvl w:val="0"/>
          <w:numId w:val="1"/>
        </w:numPr>
        <w:pBdr>
          <w:top w:val="nil"/>
          <w:left w:val="nil"/>
          <w:bottom w:val="nil"/>
          <w:right w:val="nil"/>
          <w:between w:val="nil"/>
        </w:pBdr>
        <w:tabs>
          <w:tab w:val="left" w:pos="941"/>
        </w:tabs>
        <w:spacing w:before="201"/>
        <w:ind w:left="936" w:right="994" w:hanging="360"/>
      </w:pPr>
      <w:r>
        <w:rPr>
          <w:rFonts w:ascii="Corbel" w:eastAsia="Corbel" w:hAnsi="Corbel" w:cs="Corbel"/>
          <w:color w:val="000000"/>
          <w:sz w:val="24"/>
          <w:szCs w:val="24"/>
        </w:rPr>
        <w:t>Market Manager shall have the right to prohibit the sale of any item(s) onsite.</w:t>
      </w:r>
    </w:p>
    <w:p w14:paraId="5A9B5D17" w14:textId="77777777" w:rsidR="008F776B" w:rsidRDefault="008F776B">
      <w:pPr>
        <w:spacing w:before="10"/>
        <w:rPr>
          <w:rFonts w:ascii="Corbel" w:eastAsia="Corbel" w:hAnsi="Corbel" w:cs="Corbel"/>
          <w:sz w:val="18"/>
          <w:szCs w:val="18"/>
        </w:rPr>
      </w:pPr>
    </w:p>
    <w:p w14:paraId="154F22FC" w14:textId="77777777" w:rsidR="008F776B" w:rsidRDefault="00677FAE">
      <w:pPr>
        <w:ind w:left="100"/>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5D795D42" wp14:editId="13FBA670">
                <wp:extent cx="7011670" cy="281940"/>
                <wp:effectExtent l="0" t="0" r="0" b="0"/>
                <wp:docPr id="107" name="Group 107"/>
                <wp:cNvGraphicFramePr/>
                <a:graphic xmlns:a="http://schemas.openxmlformats.org/drawingml/2006/main">
                  <a:graphicData uri="http://schemas.microsoft.com/office/word/2010/wordprocessingGroup">
                    <wpg:wgp>
                      <wpg:cNvGrpSpPr/>
                      <wpg:grpSpPr>
                        <a:xfrm>
                          <a:off x="0" y="0"/>
                          <a:ext cx="7011670" cy="281940"/>
                          <a:chOff x="1840165" y="3639030"/>
                          <a:chExt cx="7000875" cy="281940"/>
                        </a:xfrm>
                      </wpg:grpSpPr>
                      <wpg:grpSp>
                        <wpg:cNvPr id="37" name="Group 37"/>
                        <wpg:cNvGrpSpPr/>
                        <wpg:grpSpPr>
                          <a:xfrm>
                            <a:off x="1840165" y="3639030"/>
                            <a:ext cx="7000875" cy="281940"/>
                            <a:chOff x="0" y="0"/>
                            <a:chExt cx="11025" cy="444"/>
                          </a:xfrm>
                        </wpg:grpSpPr>
                        <wps:wsp>
                          <wps:cNvPr id="38" name="Rectangle 38"/>
                          <wps:cNvSpPr/>
                          <wps:spPr>
                            <a:xfrm>
                              <a:off x="0" y="0"/>
                              <a:ext cx="11025" cy="425"/>
                            </a:xfrm>
                            <a:prstGeom prst="rect">
                              <a:avLst/>
                            </a:prstGeom>
                            <a:noFill/>
                            <a:ln>
                              <a:noFill/>
                            </a:ln>
                          </wps:spPr>
                          <wps:txbx>
                            <w:txbxContent>
                              <w:p w14:paraId="70766BC3" w14:textId="77777777" w:rsidR="008F776B" w:rsidRDefault="008F776B">
                                <w:pPr>
                                  <w:textDirection w:val="btLr"/>
                                </w:pPr>
                              </w:p>
                            </w:txbxContent>
                          </wps:txbx>
                          <wps:bodyPr spcFirstLastPara="1" wrap="square" lIns="91425" tIns="91425" rIns="91425" bIns="91425" anchor="ctr" anchorCtr="0">
                            <a:noAutofit/>
                          </wps:bodyPr>
                        </wps:wsp>
                        <wps:wsp>
                          <wps:cNvPr id="39" name="Freeform 39"/>
                          <wps:cNvSpPr/>
                          <wps:spPr>
                            <a:xfrm>
                              <a:off x="91" y="61"/>
                              <a:ext cx="10860" cy="322"/>
                            </a:xfrm>
                            <a:custGeom>
                              <a:avLst/>
                              <a:gdLst/>
                              <a:ahLst/>
                              <a:cxnLst/>
                              <a:rect l="l" t="t" r="r" b="b"/>
                              <a:pathLst>
                                <a:path w="10860" h="322" extrusionOk="0">
                                  <a:moveTo>
                                    <a:pt x="0" y="322"/>
                                  </a:moveTo>
                                  <a:lnTo>
                                    <a:pt x="10860" y="322"/>
                                  </a:lnTo>
                                  <a:lnTo>
                                    <a:pt x="10860" y="0"/>
                                  </a:lnTo>
                                  <a:lnTo>
                                    <a:pt x="0" y="0"/>
                                  </a:lnTo>
                                  <a:lnTo>
                                    <a:pt x="0" y="322"/>
                                  </a:lnTo>
                                  <a:close/>
                                </a:path>
                              </a:pathLst>
                            </a:custGeom>
                            <a:solidFill>
                              <a:srgbClr val="0573A4"/>
                            </a:solidFill>
                            <a:ln>
                              <a:noFill/>
                            </a:ln>
                          </wps:spPr>
                          <wps:bodyPr spcFirstLastPara="1" wrap="square" lIns="91425" tIns="91425" rIns="91425" bIns="91425" anchor="ctr" anchorCtr="0">
                            <a:noAutofit/>
                          </wps:bodyPr>
                        </wps:wsp>
                        <wps:wsp>
                          <wps:cNvPr id="40" name="Freeform 40"/>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41" name="Freeform 41"/>
                          <wps:cNvSpPr/>
                          <wps:spPr>
                            <a:xfrm>
                              <a:off x="31" y="413"/>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42" name="Freeform 42"/>
                          <wps:cNvSpPr/>
                          <wps:spPr>
                            <a:xfrm>
                              <a:off x="6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43" name="Group 43"/>
                          <wpg:cNvGrpSpPr/>
                          <wpg:grpSpPr>
                            <a:xfrm>
                              <a:off x="30" y="0"/>
                              <a:ext cx="10982" cy="444"/>
                              <a:chOff x="30" y="0"/>
                              <a:chExt cx="10982" cy="444"/>
                            </a:xfrm>
                          </wpg:grpSpPr>
                          <wps:wsp>
                            <wps:cNvPr id="44" name="Freeform 44"/>
                            <wps:cNvSpPr/>
                            <wps:spPr>
                              <a:xfrm>
                                <a:off x="1098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45" name="Rectangle 45"/>
                            <wps:cNvSpPr/>
                            <wps:spPr>
                              <a:xfrm>
                                <a:off x="30" y="0"/>
                                <a:ext cx="10982" cy="444"/>
                              </a:xfrm>
                              <a:prstGeom prst="rect">
                                <a:avLst/>
                              </a:prstGeom>
                              <a:noFill/>
                              <a:ln>
                                <a:noFill/>
                              </a:ln>
                            </wps:spPr>
                            <wps:txbx>
                              <w:txbxContent>
                                <w:p w14:paraId="4B2AC2E2" w14:textId="77777777" w:rsidR="008F776B" w:rsidRDefault="00677FAE">
                                  <w:pPr>
                                    <w:spacing w:before="60"/>
                                    <w:ind w:left="88" w:firstLine="88"/>
                                    <w:textDirection w:val="btLr"/>
                                  </w:pPr>
                                  <w:r>
                                    <w:rPr>
                                      <w:rFonts w:ascii="Corbel" w:eastAsia="Corbel" w:hAnsi="Corbel" w:cs="Corbel"/>
                                      <w:color w:val="FFFFFF"/>
                                      <w:sz w:val="24"/>
                                    </w:rPr>
                                    <w:t>LABELING</w:t>
                                  </w:r>
                                </w:p>
                              </w:txbxContent>
                            </wps:txbx>
                            <wps:bodyPr spcFirstLastPara="1" wrap="square" lIns="0" tIns="0" rIns="0" bIns="0" anchor="t" anchorCtr="0">
                              <a:noAutofit/>
                            </wps:bodyPr>
                          </wps:wsp>
                        </wpg:grpSp>
                      </wpg:grpSp>
                    </wpg:wgp>
                  </a:graphicData>
                </a:graphic>
              </wp:inline>
            </w:drawing>
          </mc:Choice>
          <mc:Fallback>
            <w:pict>
              <v:group w14:anchorId="5D795D42" id="Group 107" o:spid="_x0000_s1066" style="width:552.1pt;height:22.2pt;mso-position-horizontal-relative:char;mso-position-vertical-relative:line" coordorigin="18401,36390" coordsize="70008,28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">
                <v:group id="Group 37" o:spid="_x0000_s1067" style="position:absolute;left:18401;top:36390;width:70009;height:2819" coordsize="11025,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">
                  <v:rect id="Rectangle 38" o:spid="_x0000_s106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" filled="f" stroked="f">
                    <v:textbox inset="2.53958mm,2.53958mm,2.53958mm,2.53958mm">
                      <w:txbxContent>
                        <w:p w14:paraId="70766BC3" w14:textId="77777777" w:rsidR="008F776B" w:rsidRDefault="008F776B">
                          <w:pPr>
                            <w:textDirection w:val="btLr"/>
                          </w:pPr>
                        </w:p>
                      </w:txbxContent>
                    </v:textbox>
                  </v:rect>
                  <v:shape id="Freeform 39" o:spid="_x0000_s1069" style="position:absolute;left:91;top:61;width:10860;height:322;visibility:visible;mso-wrap-style:square;v-text-anchor:middle" coordsize="1086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" path="m,322r10860,l10860,,,,,322xe" fillcolor="#0573a4" stroked="f">
                    <v:path arrowok="t" o:extrusionok="f"/>
                  </v:shape>
                  <v:shape id="Freeform 40" o:spid="_x0000_s107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" path="m,l10980,e" filled="f" strokecolor="#0573a4" strokeweight="1.0931mm">
                    <v:path arrowok="t" o:extrusionok="f"/>
                  </v:shape>
                  <v:shape id="Freeform 41" o:spid="_x0000_s1071" style="position:absolute;left:31;top:413;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" path="m,l10980,e" filled="f" strokecolor="#0573a4" strokeweight="1.0931mm">
                    <v:path arrowok="t" o:extrusionok="f"/>
                  </v:shape>
                  <v:shape id="Freeform 42" o:spid="_x0000_s1072" style="position:absolute;left:6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" path="m,l,322e" filled="f" strokecolor="#0573a4" strokeweight="1.0931mm">
                    <v:path arrowok="t" o:extrusionok="f"/>
                  </v:shape>
                  <v:group id="Group 43" o:spid="_x0000_s1073" style="position:absolute;left:30;width:10982;height:444" coordorigin="30" coordsize="1098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">
                    <v:shape id="Freeform 44" o:spid="_x0000_s1074" style="position:absolute;left:1098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" path="m,l,322e" filled="f" strokecolor="#0573a4" strokeweight="1.0931mm">
                      <v:path arrowok="t" o:extrusionok="f"/>
                    </v:shape>
                    <v:rect id="Rectangle 45" o:spid="_x0000_s1075" style="position:absolute;left:30;width:10982;height:4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" filled="f" stroked="f">
                      <v:textbox inset="0,0,0,0">
                        <w:txbxContent>
                          <w:p w14:paraId="4B2AC2E2" w14:textId="77777777" w:rsidR="008F776B" w:rsidRDefault="00677FAE">
                            <w:pPr>
                              <w:spacing w:before="60"/>
                              <w:ind w:left="88" w:firstLine="88"/>
                              <w:textDirection w:val="btLr"/>
                            </w:pPr>
                            <w:r>
                              <w:rPr>
                                <w:rFonts w:ascii="Corbel" w:eastAsia="Corbel" w:hAnsi="Corbel" w:cs="Corbel"/>
                                <w:color w:val="FFFFFF"/>
                                <w:sz w:val="24"/>
                              </w:rPr>
                              <w:t>LABELING</w:t>
                            </w:r>
                          </w:p>
                        </w:txbxContent>
                      </v:textbox>
                    </v:rect>
                  </v:group>
                </v:group>
                <w10:anchorlock/>
              </v:group>
            </w:pict>
          </mc:Fallback>
        </mc:AlternateContent>
      </w:r>
    </w:p>
    <w:p w14:paraId="17FDD90B" w14:textId="77777777" w:rsidR="008F776B" w:rsidRDefault="008F776B">
      <w:pPr>
        <w:spacing w:before="7"/>
        <w:rPr>
          <w:rFonts w:ascii="Corbel" w:eastAsia="Corbel" w:hAnsi="Corbel" w:cs="Corbel"/>
          <w:sz w:val="5"/>
          <w:szCs w:val="5"/>
        </w:rPr>
      </w:pPr>
    </w:p>
    <w:p w14:paraId="007C3705" w14:textId="0F3BA0B8" w:rsidR="008F776B" w:rsidRDefault="00677FAE">
      <w:pPr>
        <w:numPr>
          <w:ilvl w:val="0"/>
          <w:numId w:val="12"/>
        </w:numPr>
        <w:pBdr>
          <w:top w:val="nil"/>
          <w:left w:val="nil"/>
          <w:bottom w:val="nil"/>
          <w:right w:val="nil"/>
          <w:between w:val="nil"/>
        </w:pBdr>
        <w:spacing w:before="50"/>
        <w:ind w:left="900" w:hanging="360"/>
        <w:rPr>
          <w:rFonts w:ascii="Corbel" w:eastAsia="Corbel" w:hAnsi="Corbel" w:cs="Corbel"/>
          <w:color w:val="000000"/>
          <w:sz w:val="24"/>
          <w:szCs w:val="24"/>
        </w:rPr>
      </w:pPr>
      <w:r>
        <w:rPr>
          <w:rFonts w:ascii="Corbel" w:eastAsia="Corbel" w:hAnsi="Corbel" w:cs="Corbel"/>
          <w:color w:val="000000"/>
          <w:sz w:val="24"/>
          <w:szCs w:val="24"/>
        </w:rPr>
        <w:t xml:space="preserve">Vendors must display their farm or business name. </w:t>
      </w:r>
    </w:p>
    <w:p w14:paraId="38575AE3" w14:textId="77777777" w:rsidR="008F776B" w:rsidRDefault="00677FAE">
      <w:pPr>
        <w:numPr>
          <w:ilvl w:val="0"/>
          <w:numId w:val="12"/>
        </w:numPr>
        <w:pBdr>
          <w:top w:val="nil"/>
          <w:left w:val="nil"/>
          <w:bottom w:val="nil"/>
          <w:right w:val="nil"/>
          <w:between w:val="nil"/>
        </w:pBdr>
        <w:spacing w:before="201"/>
        <w:ind w:left="900" w:hanging="360"/>
      </w:pPr>
      <w:r>
        <w:rPr>
          <w:rFonts w:ascii="Corbel" w:eastAsia="Corbel" w:hAnsi="Corbel" w:cs="Corbel"/>
          <w:color w:val="000000"/>
          <w:sz w:val="24"/>
          <w:szCs w:val="24"/>
        </w:rPr>
        <w:t xml:space="preserve">Vendors must </w:t>
      </w:r>
      <w:r>
        <w:rPr>
          <w:rFonts w:ascii="Corbel" w:eastAsia="Corbel" w:hAnsi="Corbel" w:cs="Corbel"/>
          <w:color w:val="000000"/>
          <w:sz w:val="24"/>
          <w:szCs w:val="24"/>
          <w:u w:val="single"/>
        </w:rPr>
        <w:t>CLEARLY</w:t>
      </w:r>
      <w:r>
        <w:rPr>
          <w:rFonts w:ascii="Corbel" w:eastAsia="Corbel" w:hAnsi="Corbel" w:cs="Corbel"/>
          <w:color w:val="000000"/>
          <w:sz w:val="24"/>
          <w:szCs w:val="24"/>
        </w:rPr>
        <w:t xml:space="preserve"> display on the label provided by the Market:</w:t>
      </w:r>
    </w:p>
    <w:p w14:paraId="0A46866B" w14:textId="77777777" w:rsidR="008F776B" w:rsidRDefault="00677FAE">
      <w:pPr>
        <w:numPr>
          <w:ilvl w:val="1"/>
          <w:numId w:val="12"/>
        </w:numPr>
        <w:pBdr>
          <w:top w:val="nil"/>
          <w:left w:val="nil"/>
          <w:bottom w:val="nil"/>
          <w:right w:val="nil"/>
          <w:between w:val="nil"/>
        </w:pBdr>
        <w:tabs>
          <w:tab w:val="left" w:pos="1661"/>
        </w:tabs>
        <w:spacing w:before="201"/>
        <w:ind w:left="1656"/>
      </w:pPr>
      <w:r>
        <w:rPr>
          <w:rFonts w:ascii="Corbel" w:eastAsia="Corbel" w:hAnsi="Corbel" w:cs="Corbel"/>
          <w:color w:val="000000"/>
          <w:sz w:val="24"/>
          <w:szCs w:val="24"/>
        </w:rPr>
        <w:t>Price – which will be set in accordance with Market policy to ensure equity among Vendors (no undercutting) and fair prices for customers (no colluding to inflate prices).</w:t>
      </w:r>
    </w:p>
    <w:p w14:paraId="4E9F6E8B" w14:textId="77777777" w:rsidR="008F776B" w:rsidRDefault="00677FAE">
      <w:pPr>
        <w:numPr>
          <w:ilvl w:val="1"/>
          <w:numId w:val="12"/>
        </w:numPr>
        <w:pBdr>
          <w:top w:val="nil"/>
          <w:left w:val="nil"/>
          <w:bottom w:val="nil"/>
          <w:right w:val="nil"/>
          <w:between w:val="nil"/>
        </w:pBdr>
        <w:tabs>
          <w:tab w:val="left" w:pos="1661"/>
        </w:tabs>
        <w:spacing w:before="201"/>
      </w:pPr>
      <w:r>
        <w:rPr>
          <w:rFonts w:ascii="Corbel" w:eastAsia="Corbel" w:hAnsi="Corbel" w:cs="Corbel"/>
          <w:color w:val="000000"/>
          <w:sz w:val="24"/>
          <w:szCs w:val="24"/>
        </w:rPr>
        <w:t>Whether the item was grown/produced by the Vendor or is a re-sale item.</w:t>
      </w:r>
    </w:p>
    <w:p w14:paraId="5560A2C3" w14:textId="77777777" w:rsidR="008F776B" w:rsidRDefault="00677FAE">
      <w:pPr>
        <w:numPr>
          <w:ilvl w:val="1"/>
          <w:numId w:val="12"/>
        </w:numPr>
        <w:pBdr>
          <w:top w:val="nil"/>
          <w:left w:val="nil"/>
          <w:bottom w:val="nil"/>
          <w:right w:val="nil"/>
          <w:between w:val="nil"/>
        </w:pBdr>
        <w:tabs>
          <w:tab w:val="left" w:pos="1661"/>
        </w:tabs>
        <w:spacing w:before="201"/>
      </w:pPr>
      <w:r>
        <w:rPr>
          <w:rFonts w:ascii="Corbel" w:eastAsia="Corbel" w:hAnsi="Corbel" w:cs="Corbel"/>
          <w:color w:val="000000"/>
          <w:sz w:val="24"/>
          <w:szCs w:val="24"/>
        </w:rPr>
        <w:t>If the item is a re-sale item, the location of where it was grown.</w:t>
      </w:r>
    </w:p>
    <w:p w14:paraId="766C62B1" w14:textId="77777777" w:rsidR="008F776B" w:rsidRDefault="00677FAE">
      <w:pPr>
        <w:numPr>
          <w:ilvl w:val="0"/>
          <w:numId w:val="12"/>
        </w:numPr>
        <w:pBdr>
          <w:top w:val="nil"/>
          <w:left w:val="nil"/>
          <w:bottom w:val="nil"/>
          <w:right w:val="nil"/>
          <w:between w:val="nil"/>
        </w:pBdr>
        <w:spacing w:before="201"/>
        <w:ind w:left="900"/>
      </w:pPr>
      <w:r>
        <w:rPr>
          <w:rFonts w:ascii="Corbel" w:eastAsia="Corbel" w:hAnsi="Corbel" w:cs="Corbel"/>
          <w:color w:val="000000"/>
          <w:sz w:val="24"/>
          <w:szCs w:val="24"/>
        </w:rPr>
        <w:t>All items MUST be labeled prior to the Vendor beginning sales for the day.</w:t>
      </w:r>
    </w:p>
    <w:p w14:paraId="37130D06" w14:textId="77777777" w:rsidR="008F776B" w:rsidRDefault="00677FAE">
      <w:pPr>
        <w:numPr>
          <w:ilvl w:val="0"/>
          <w:numId w:val="12"/>
        </w:numPr>
        <w:pBdr>
          <w:top w:val="nil"/>
          <w:left w:val="nil"/>
          <w:bottom w:val="nil"/>
          <w:right w:val="nil"/>
          <w:between w:val="nil"/>
        </w:pBdr>
        <w:spacing w:before="201"/>
        <w:ind w:left="900"/>
      </w:pPr>
      <w:r>
        <w:rPr>
          <w:rFonts w:ascii="Corbel" w:eastAsia="Corbel" w:hAnsi="Corbel" w:cs="Corbel"/>
          <w:color w:val="000000"/>
          <w:sz w:val="24"/>
          <w:szCs w:val="24"/>
        </w:rPr>
        <w:t>Vendors must display permits and documentation as needed for vendor space and individual value-added products (WIC, SNAP, KY Proud, etc.).</w:t>
      </w:r>
    </w:p>
    <w:p w14:paraId="70E7683B" w14:textId="77777777" w:rsidR="008F776B" w:rsidRDefault="008F776B">
      <w:pPr>
        <w:spacing w:before="3"/>
        <w:rPr>
          <w:rFonts w:ascii="Corbel" w:eastAsia="Corbel" w:hAnsi="Corbel" w:cs="Corbel"/>
          <w:sz w:val="16"/>
          <w:szCs w:val="16"/>
        </w:rPr>
      </w:pPr>
    </w:p>
    <w:p w14:paraId="7896A374" w14:textId="77777777" w:rsidR="008F776B" w:rsidRDefault="008F776B">
      <w:pPr>
        <w:spacing w:before="3"/>
        <w:rPr>
          <w:rFonts w:ascii="Corbel" w:eastAsia="Corbel" w:hAnsi="Corbel" w:cs="Corbel"/>
          <w:sz w:val="16"/>
          <w:szCs w:val="16"/>
        </w:rPr>
      </w:pPr>
    </w:p>
    <w:p w14:paraId="46099B71" w14:textId="77777777" w:rsidR="008F776B" w:rsidRDefault="00677FAE">
      <w:pPr>
        <w:ind w:left="100"/>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382CDB06" wp14:editId="2BDB41D5">
                <wp:extent cx="7011670" cy="283210"/>
                <wp:effectExtent l="0" t="0" r="0" b="0"/>
                <wp:docPr id="106" name="Group 106"/>
                <wp:cNvGraphicFramePr/>
                <a:graphic xmlns:a="http://schemas.openxmlformats.org/drawingml/2006/main">
                  <a:graphicData uri="http://schemas.microsoft.com/office/word/2010/wordprocessingGroup">
                    <wpg:wgp>
                      <wpg:cNvGrpSpPr/>
                      <wpg:grpSpPr>
                        <a:xfrm>
                          <a:off x="0" y="0"/>
                          <a:ext cx="7011670" cy="283210"/>
                          <a:chOff x="1840165" y="3638395"/>
                          <a:chExt cx="7000875" cy="283210"/>
                        </a:xfrm>
                      </wpg:grpSpPr>
                      <wpg:grpSp>
                        <wpg:cNvPr id="46" name="Group 46"/>
                        <wpg:cNvGrpSpPr/>
                        <wpg:grpSpPr>
                          <a:xfrm>
                            <a:off x="1840165" y="3638395"/>
                            <a:ext cx="7000875" cy="283210"/>
                            <a:chOff x="0" y="0"/>
                            <a:chExt cx="11025" cy="446"/>
                          </a:xfrm>
                        </wpg:grpSpPr>
                        <wps:wsp>
                          <wps:cNvPr id="47" name="Rectangle 47"/>
                          <wps:cNvSpPr/>
                          <wps:spPr>
                            <a:xfrm>
                              <a:off x="0" y="0"/>
                              <a:ext cx="11025" cy="425"/>
                            </a:xfrm>
                            <a:prstGeom prst="rect">
                              <a:avLst/>
                            </a:prstGeom>
                            <a:noFill/>
                            <a:ln>
                              <a:noFill/>
                            </a:ln>
                          </wps:spPr>
                          <wps:txbx>
                            <w:txbxContent>
                              <w:p w14:paraId="3E8457B2" w14:textId="77777777" w:rsidR="008F776B" w:rsidRDefault="008F776B">
                                <w:pPr>
                                  <w:textDirection w:val="btLr"/>
                                </w:pPr>
                              </w:p>
                            </w:txbxContent>
                          </wps:txbx>
                          <wps:bodyPr spcFirstLastPara="1" wrap="square" lIns="91425" tIns="91425" rIns="91425" bIns="91425" anchor="ctr" anchorCtr="0">
                            <a:noAutofit/>
                          </wps:bodyPr>
                        </wps:wsp>
                        <wps:wsp>
                          <wps:cNvPr id="48" name="Freeform 48"/>
                          <wps:cNvSpPr/>
                          <wps:spPr>
                            <a:xfrm>
                              <a:off x="91" y="61"/>
                              <a:ext cx="10860" cy="324"/>
                            </a:xfrm>
                            <a:custGeom>
                              <a:avLst/>
                              <a:gdLst/>
                              <a:ahLst/>
                              <a:cxnLst/>
                              <a:rect l="l" t="t" r="r" b="b"/>
                              <a:pathLst>
                                <a:path w="10860" h="324" extrusionOk="0">
                                  <a:moveTo>
                                    <a:pt x="0" y="324"/>
                                  </a:moveTo>
                                  <a:lnTo>
                                    <a:pt x="10860" y="324"/>
                                  </a:lnTo>
                                  <a:lnTo>
                                    <a:pt x="10860" y="0"/>
                                  </a:lnTo>
                                  <a:lnTo>
                                    <a:pt x="0" y="0"/>
                                  </a:lnTo>
                                  <a:lnTo>
                                    <a:pt x="0" y="324"/>
                                  </a:lnTo>
                                  <a:close/>
                                </a:path>
                              </a:pathLst>
                            </a:custGeom>
                            <a:solidFill>
                              <a:srgbClr val="0573A4"/>
                            </a:solidFill>
                            <a:ln>
                              <a:noFill/>
                            </a:ln>
                          </wps:spPr>
                          <wps:bodyPr spcFirstLastPara="1" wrap="square" lIns="91425" tIns="91425" rIns="91425" bIns="91425" anchor="ctr" anchorCtr="0">
                            <a:noAutofit/>
                          </wps:bodyPr>
                        </wps:wsp>
                        <wps:wsp>
                          <wps:cNvPr id="49" name="Freeform 49"/>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50" name="Freeform 50"/>
                          <wps:cNvSpPr/>
                          <wps:spPr>
                            <a:xfrm>
                              <a:off x="31" y="415"/>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51" name="Freeform 51"/>
                          <wps:cNvSpPr/>
                          <wps:spPr>
                            <a:xfrm>
                              <a:off x="61" y="61"/>
                              <a:ext cx="2" cy="324"/>
                            </a:xfrm>
                            <a:custGeom>
                              <a:avLst/>
                              <a:gdLst/>
                              <a:ahLst/>
                              <a:cxnLst/>
                              <a:rect l="l" t="t" r="r" b="b"/>
                              <a:pathLst>
                                <a:path w="120000" h="324" extrusionOk="0">
                                  <a:moveTo>
                                    <a:pt x="0" y="0"/>
                                  </a:moveTo>
                                  <a:lnTo>
                                    <a:pt x="0" y="324"/>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52" name="Group 52"/>
                          <wpg:cNvGrpSpPr/>
                          <wpg:grpSpPr>
                            <a:xfrm>
                              <a:off x="30" y="0"/>
                              <a:ext cx="10982" cy="446"/>
                              <a:chOff x="30" y="0"/>
                              <a:chExt cx="10982" cy="446"/>
                            </a:xfrm>
                          </wpg:grpSpPr>
                          <wps:wsp>
                            <wps:cNvPr id="53" name="Freeform 53"/>
                            <wps:cNvSpPr/>
                            <wps:spPr>
                              <a:xfrm>
                                <a:off x="10981" y="61"/>
                                <a:ext cx="2" cy="324"/>
                              </a:xfrm>
                              <a:custGeom>
                                <a:avLst/>
                                <a:gdLst/>
                                <a:ahLst/>
                                <a:cxnLst/>
                                <a:rect l="l" t="t" r="r" b="b"/>
                                <a:pathLst>
                                  <a:path w="120000" h="324" extrusionOk="0">
                                    <a:moveTo>
                                      <a:pt x="0" y="0"/>
                                    </a:moveTo>
                                    <a:lnTo>
                                      <a:pt x="0" y="324"/>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54" name="Rectangle 54"/>
                            <wps:cNvSpPr/>
                            <wps:spPr>
                              <a:xfrm>
                                <a:off x="30" y="0"/>
                                <a:ext cx="10982" cy="446"/>
                              </a:xfrm>
                              <a:prstGeom prst="rect">
                                <a:avLst/>
                              </a:prstGeom>
                              <a:noFill/>
                              <a:ln>
                                <a:noFill/>
                              </a:ln>
                            </wps:spPr>
                            <wps:txbx>
                              <w:txbxContent>
                                <w:p w14:paraId="0AD37468" w14:textId="77777777" w:rsidR="008F776B" w:rsidRDefault="00677FAE">
                                  <w:pPr>
                                    <w:spacing w:before="60"/>
                                    <w:ind w:left="88" w:firstLine="88"/>
                                    <w:textDirection w:val="btLr"/>
                                  </w:pPr>
                                  <w:r>
                                    <w:rPr>
                                      <w:rFonts w:ascii="Corbel" w:eastAsia="Corbel" w:hAnsi="Corbel" w:cs="Corbel"/>
                                      <w:color w:val="FFFFFF"/>
                                      <w:sz w:val="24"/>
                                    </w:rPr>
                                    <w:t>TABLE ASSIGNMENTS</w:t>
                                  </w:r>
                                </w:p>
                              </w:txbxContent>
                            </wps:txbx>
                            <wps:bodyPr spcFirstLastPara="1" wrap="square" lIns="0" tIns="0" rIns="0" bIns="0" anchor="t" anchorCtr="0">
                              <a:noAutofit/>
                            </wps:bodyPr>
                          </wps:wsp>
                        </wpg:grpSp>
                      </wpg:grpSp>
                    </wpg:wgp>
                  </a:graphicData>
                </a:graphic>
              </wp:inline>
            </w:drawing>
          </mc:Choice>
          <mc:Fallback>
            <w:pict>
              <v:group w14:anchorId="382CDB06" id="Group 106" o:spid="_x0000_s1076" style="width:552.1pt;height:22.3pt;mso-position-horizontal-relative:char;mso-position-vertical-relative:line" coordorigin="18401,36383" coordsize="70008,283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">
                <v:group id="Group 46" o:spid="_x0000_s1077" style="position:absolute;left:18401;top:36383;width:70009;height:2833" coordsize="11025,44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">
                  <v:rect id="Rectangle 47" o:spid="_x0000_s107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" filled="f" stroked="f">
                    <v:textbox inset="2.53958mm,2.53958mm,2.53958mm,2.53958mm">
                      <w:txbxContent>
                        <w:p w14:paraId="3E8457B2" w14:textId="77777777" w:rsidR="008F776B" w:rsidRDefault="008F776B">
                          <w:pPr>
                            <w:textDirection w:val="btLr"/>
                          </w:pPr>
                        </w:p>
                      </w:txbxContent>
                    </v:textbox>
                  </v:rect>
                  <v:shape id="Freeform 48" o:spid="_x0000_s1079" style="position:absolute;left:91;top:61;width:10860;height:324;visibility:visible;mso-wrap-style:square;v-text-anchor:middle" coordsize="10860,3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" path="m,324r10860,l10860,,,,,324xe" fillcolor="#0573a4" stroked="f">
                    <v:path arrowok="t" o:extrusionok="f"/>
                  </v:shape>
                  <v:shape id="Freeform 49" o:spid="_x0000_s108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" path="m,l10980,e" filled="f" strokecolor="#0573a4" strokeweight="1.0931mm">
                    <v:path arrowok="t" o:extrusionok="f"/>
                  </v:shape>
                  <v:shape id="Freeform 50" o:spid="_x0000_s1081" style="position:absolute;left:31;top:415;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" path="m,l10980,e" filled="f" strokecolor="#0573a4" strokeweight="1.0931mm">
                    <v:path arrowok="t" o:extrusionok="f"/>
                  </v:shape>
                  <v:shape id="Freeform 51" o:spid="_x0000_s1082" style="position:absolute;left:61;top:61;width:2;height:324;visibility:visible;mso-wrap-style:square;v-text-anchor:middle" coordsize="120000,3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" path="m,l,324e" filled="f" strokecolor="#0573a4" strokeweight="1.0931mm">
                    <v:path arrowok="t" o:extrusionok="f"/>
                  </v:shape>
                  <v:group id="Group 52" o:spid="_x0000_s1083" style="position:absolute;left:30;width:10982;height:446" coordorigin="30" coordsize="10982,44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">
                    <v:shape id="Freeform 53" o:spid="_x0000_s1084" style="position:absolute;left:10981;top:61;width:2;height:324;visibility:visible;mso-wrap-style:square;v-text-anchor:middle" coordsize="120000,3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" path="m,l,324e" filled="f" strokecolor="#0573a4" strokeweight="1.0931mm">
                      <v:path arrowok="t" o:extrusionok="f"/>
                    </v:shape>
                    <v:rect id="Rectangle 54" o:spid="_x0000_s1085" style="position:absolute;left:30;width:10982;height:44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" filled="f" stroked="f">
                      <v:textbox inset="0,0,0,0">
                        <w:txbxContent>
                          <w:p w14:paraId="0AD37468" w14:textId="77777777" w:rsidR="008F776B" w:rsidRDefault="00677FAE">
                            <w:pPr>
                              <w:spacing w:before="60"/>
                              <w:ind w:left="88" w:firstLine="88"/>
                              <w:textDirection w:val="btLr"/>
                            </w:pPr>
                            <w:r>
                              <w:rPr>
                                <w:rFonts w:ascii="Corbel" w:eastAsia="Corbel" w:hAnsi="Corbel" w:cs="Corbel"/>
                                <w:color w:val="FFFFFF"/>
                                <w:sz w:val="24"/>
                              </w:rPr>
                              <w:t>TABLE ASSIGNMENTS</w:t>
                            </w:r>
                          </w:p>
                        </w:txbxContent>
                      </v:textbox>
                    </v:rect>
                  </v:group>
                </v:group>
                <w10:anchorlock/>
              </v:group>
            </w:pict>
          </mc:Fallback>
        </mc:AlternateContent>
      </w:r>
    </w:p>
    <w:p w14:paraId="799D1317" w14:textId="77777777" w:rsidR="008F776B" w:rsidRDefault="008F776B">
      <w:pPr>
        <w:spacing w:before="7"/>
        <w:rPr>
          <w:rFonts w:ascii="Corbel" w:eastAsia="Corbel" w:hAnsi="Corbel" w:cs="Corbel"/>
          <w:sz w:val="5"/>
          <w:szCs w:val="5"/>
        </w:rPr>
      </w:pPr>
    </w:p>
    <w:p w14:paraId="19F25FC8" w14:textId="77777777" w:rsidR="008F776B" w:rsidRDefault="00677FAE">
      <w:pPr>
        <w:numPr>
          <w:ilvl w:val="0"/>
          <w:numId w:val="11"/>
        </w:numPr>
        <w:pBdr>
          <w:top w:val="nil"/>
          <w:left w:val="nil"/>
          <w:bottom w:val="nil"/>
          <w:right w:val="nil"/>
          <w:between w:val="nil"/>
        </w:pBdr>
        <w:spacing w:before="50"/>
        <w:ind w:left="907" w:right="288" w:hanging="360"/>
      </w:pPr>
      <w:r>
        <w:rPr>
          <w:rFonts w:ascii="Corbel" w:eastAsia="Corbel" w:hAnsi="Corbel" w:cs="Corbel"/>
          <w:color w:val="000000"/>
          <w:sz w:val="24"/>
          <w:szCs w:val="24"/>
        </w:rPr>
        <w:t>Each Vendor will have one table/sales location provided. Vendors may use additional tables beyond what may be available in the sales location if the tables do not interfere with another vendor space.</w:t>
      </w:r>
    </w:p>
    <w:p w14:paraId="02512A0A" w14:textId="77777777" w:rsidR="008F776B" w:rsidRDefault="00677FAE">
      <w:pPr>
        <w:numPr>
          <w:ilvl w:val="0"/>
          <w:numId w:val="11"/>
        </w:numPr>
        <w:pBdr>
          <w:top w:val="nil"/>
          <w:left w:val="nil"/>
          <w:bottom w:val="nil"/>
          <w:right w:val="nil"/>
          <w:between w:val="nil"/>
        </w:pBdr>
        <w:spacing w:before="201"/>
        <w:ind w:left="907" w:hanging="360"/>
      </w:pPr>
      <w:r>
        <w:rPr>
          <w:rFonts w:ascii="Corbel" w:eastAsia="Corbel" w:hAnsi="Corbel" w:cs="Corbel"/>
          <w:color w:val="000000"/>
          <w:sz w:val="24"/>
          <w:szCs w:val="24"/>
        </w:rPr>
        <w:t>Vendors will be assigned a table/sales location by the Market Manager.</w:t>
      </w:r>
    </w:p>
    <w:p w14:paraId="7EC685D0" w14:textId="77777777" w:rsidR="008F776B" w:rsidRDefault="00677FAE">
      <w:pPr>
        <w:numPr>
          <w:ilvl w:val="0"/>
          <w:numId w:val="11"/>
        </w:numPr>
        <w:pBdr>
          <w:top w:val="nil"/>
          <w:left w:val="nil"/>
          <w:bottom w:val="nil"/>
          <w:right w:val="nil"/>
          <w:between w:val="nil"/>
        </w:pBdr>
        <w:spacing w:before="201"/>
        <w:ind w:left="907" w:right="613" w:hanging="360"/>
      </w:pPr>
      <w:r>
        <w:rPr>
          <w:rFonts w:ascii="Corbel" w:eastAsia="Corbel" w:hAnsi="Corbel" w:cs="Corbel"/>
          <w:color w:val="000000"/>
          <w:sz w:val="24"/>
          <w:szCs w:val="24"/>
        </w:rPr>
        <w:t>Vendors who sell at special event markets will be assigned a table/sales location based on available space and needs of the event.</w:t>
      </w:r>
    </w:p>
    <w:p w14:paraId="21088802" w14:textId="77777777" w:rsidR="008F776B" w:rsidRDefault="00677FAE">
      <w:pPr>
        <w:numPr>
          <w:ilvl w:val="0"/>
          <w:numId w:val="11"/>
        </w:numPr>
        <w:pBdr>
          <w:top w:val="nil"/>
          <w:left w:val="nil"/>
          <w:bottom w:val="nil"/>
          <w:right w:val="nil"/>
          <w:between w:val="nil"/>
        </w:pBdr>
        <w:spacing w:before="201"/>
        <w:ind w:left="907" w:hanging="360"/>
      </w:pPr>
      <w:r>
        <w:rPr>
          <w:rFonts w:ascii="Corbel" w:eastAsia="Corbel" w:hAnsi="Corbel" w:cs="Corbel"/>
          <w:color w:val="000000"/>
          <w:sz w:val="24"/>
          <w:szCs w:val="24"/>
        </w:rPr>
        <w:t>The Market Manager has final say on all table/sales locations.</w:t>
      </w:r>
    </w:p>
    <w:p w14:paraId="5F56807A" w14:textId="77777777" w:rsidR="008F776B" w:rsidRDefault="008F776B">
      <w:pPr>
        <w:spacing w:before="10"/>
        <w:rPr>
          <w:rFonts w:ascii="Corbel" w:eastAsia="Corbel" w:hAnsi="Corbel" w:cs="Corbel"/>
          <w:sz w:val="18"/>
          <w:szCs w:val="18"/>
        </w:rPr>
      </w:pPr>
    </w:p>
    <w:p w14:paraId="148BBAAA" w14:textId="77777777" w:rsidR="008F776B" w:rsidRDefault="00677FAE">
      <w:pPr>
        <w:ind w:left="100"/>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15795B41" wp14:editId="6BAE7C0A">
                <wp:extent cx="7011670" cy="281940"/>
                <wp:effectExtent l="0" t="0" r="0" b="0"/>
                <wp:docPr id="109" name="Group 109"/>
                <wp:cNvGraphicFramePr/>
                <a:graphic xmlns:a="http://schemas.openxmlformats.org/drawingml/2006/main">
                  <a:graphicData uri="http://schemas.microsoft.com/office/word/2010/wordprocessingGroup">
                    <wpg:wgp>
                      <wpg:cNvGrpSpPr/>
                      <wpg:grpSpPr>
                        <a:xfrm>
                          <a:off x="0" y="0"/>
                          <a:ext cx="7011670" cy="281940"/>
                          <a:chOff x="1840165" y="3639030"/>
                          <a:chExt cx="7000875" cy="281940"/>
                        </a:xfrm>
                      </wpg:grpSpPr>
                      <wpg:grpSp>
                        <wpg:cNvPr id="55" name="Group 55"/>
                        <wpg:cNvGrpSpPr/>
                        <wpg:grpSpPr>
                          <a:xfrm>
                            <a:off x="1840165" y="3639030"/>
                            <a:ext cx="7000875" cy="281940"/>
                            <a:chOff x="0" y="0"/>
                            <a:chExt cx="11025" cy="444"/>
                          </a:xfrm>
                        </wpg:grpSpPr>
                        <wps:wsp>
                          <wps:cNvPr id="56" name="Rectangle 56"/>
                          <wps:cNvSpPr/>
                          <wps:spPr>
                            <a:xfrm>
                              <a:off x="0" y="0"/>
                              <a:ext cx="11025" cy="425"/>
                            </a:xfrm>
                            <a:prstGeom prst="rect">
                              <a:avLst/>
                            </a:prstGeom>
                            <a:noFill/>
                            <a:ln>
                              <a:noFill/>
                            </a:ln>
                          </wps:spPr>
                          <wps:txbx>
                            <w:txbxContent>
                              <w:p w14:paraId="524A32B7" w14:textId="77777777" w:rsidR="008F776B" w:rsidRDefault="008F776B">
                                <w:pPr>
                                  <w:textDirection w:val="btLr"/>
                                </w:pPr>
                              </w:p>
                            </w:txbxContent>
                          </wps:txbx>
                          <wps:bodyPr spcFirstLastPara="1" wrap="square" lIns="91425" tIns="91425" rIns="91425" bIns="91425" anchor="ctr" anchorCtr="0">
                            <a:noAutofit/>
                          </wps:bodyPr>
                        </wps:wsp>
                        <wps:wsp>
                          <wps:cNvPr id="57" name="Freeform 57"/>
                          <wps:cNvSpPr/>
                          <wps:spPr>
                            <a:xfrm>
                              <a:off x="91" y="61"/>
                              <a:ext cx="10860" cy="322"/>
                            </a:xfrm>
                            <a:custGeom>
                              <a:avLst/>
                              <a:gdLst/>
                              <a:ahLst/>
                              <a:cxnLst/>
                              <a:rect l="l" t="t" r="r" b="b"/>
                              <a:pathLst>
                                <a:path w="10860" h="322" extrusionOk="0">
                                  <a:moveTo>
                                    <a:pt x="0" y="322"/>
                                  </a:moveTo>
                                  <a:lnTo>
                                    <a:pt x="10860" y="322"/>
                                  </a:lnTo>
                                  <a:lnTo>
                                    <a:pt x="10860" y="0"/>
                                  </a:lnTo>
                                  <a:lnTo>
                                    <a:pt x="0" y="0"/>
                                  </a:lnTo>
                                  <a:lnTo>
                                    <a:pt x="0" y="322"/>
                                  </a:lnTo>
                                  <a:close/>
                                </a:path>
                              </a:pathLst>
                            </a:custGeom>
                            <a:solidFill>
                              <a:srgbClr val="0573A4"/>
                            </a:solidFill>
                            <a:ln>
                              <a:noFill/>
                            </a:ln>
                          </wps:spPr>
                          <wps:bodyPr spcFirstLastPara="1" wrap="square" lIns="91425" tIns="91425" rIns="91425" bIns="91425" anchor="ctr" anchorCtr="0">
                            <a:noAutofit/>
                          </wps:bodyPr>
                        </wps:wsp>
                        <wps:wsp>
                          <wps:cNvPr id="58" name="Freeform 58"/>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59" name="Freeform 59"/>
                          <wps:cNvSpPr/>
                          <wps:spPr>
                            <a:xfrm>
                              <a:off x="31" y="413"/>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60" name="Freeform 60"/>
                          <wps:cNvSpPr/>
                          <wps:spPr>
                            <a:xfrm>
                              <a:off x="6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61" name="Group 61"/>
                          <wpg:cNvGrpSpPr/>
                          <wpg:grpSpPr>
                            <a:xfrm>
                              <a:off x="30" y="0"/>
                              <a:ext cx="10982" cy="444"/>
                              <a:chOff x="30" y="0"/>
                              <a:chExt cx="10982" cy="444"/>
                            </a:xfrm>
                          </wpg:grpSpPr>
                          <wps:wsp>
                            <wps:cNvPr id="62" name="Freeform 62"/>
                            <wps:cNvSpPr/>
                            <wps:spPr>
                              <a:xfrm>
                                <a:off x="1098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63" name="Rectangle 63"/>
                            <wps:cNvSpPr/>
                            <wps:spPr>
                              <a:xfrm>
                                <a:off x="30" y="0"/>
                                <a:ext cx="10982" cy="444"/>
                              </a:xfrm>
                              <a:prstGeom prst="rect">
                                <a:avLst/>
                              </a:prstGeom>
                              <a:noFill/>
                              <a:ln>
                                <a:noFill/>
                              </a:ln>
                            </wps:spPr>
                            <wps:txbx>
                              <w:txbxContent>
                                <w:p w14:paraId="2313596E" w14:textId="77777777" w:rsidR="008F776B" w:rsidRDefault="00677FAE">
                                  <w:pPr>
                                    <w:spacing w:before="60"/>
                                    <w:ind w:left="88" w:firstLine="88"/>
                                    <w:textDirection w:val="btLr"/>
                                  </w:pPr>
                                  <w:r>
                                    <w:rPr>
                                      <w:rFonts w:ascii="Corbel" w:eastAsia="Corbel" w:hAnsi="Corbel" w:cs="Corbel"/>
                                      <w:color w:val="FFFFFF"/>
                                      <w:sz w:val="24"/>
                                    </w:rPr>
                                    <w:t>VENDOR CODE OF CONDUCT</w:t>
                                  </w:r>
                                </w:p>
                              </w:txbxContent>
                            </wps:txbx>
                            <wps:bodyPr spcFirstLastPara="1" wrap="square" lIns="0" tIns="0" rIns="0" bIns="0" anchor="t" anchorCtr="0">
                              <a:noAutofit/>
                            </wps:bodyPr>
                          </wps:wsp>
                        </wpg:grpSp>
                      </wpg:grpSp>
                    </wpg:wgp>
                  </a:graphicData>
                </a:graphic>
              </wp:inline>
            </w:drawing>
          </mc:Choice>
          <mc:Fallback>
            <w:pict>
              <v:group w14:anchorId="15795B41" id="Group 109" o:spid="_x0000_s1086" style="width:552.1pt;height:22.2pt;mso-position-horizontal-relative:char;mso-position-vertical-relative:line" coordorigin="18401,36390" coordsize="70008,28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">
                <v:group id="Group 55" o:spid="_x0000_s1087" style="position:absolute;left:18401;top:36390;width:70009;height:2819" coordsize="11025,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">
                  <v:rect id="Rectangle 56" o:spid="_x0000_s108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" filled="f" stroked="f">
                    <v:textbox inset="2.53958mm,2.53958mm,2.53958mm,2.53958mm">
                      <w:txbxContent>
                        <w:p w14:paraId="524A32B7" w14:textId="77777777" w:rsidR="008F776B" w:rsidRDefault="008F776B">
                          <w:pPr>
                            <w:textDirection w:val="btLr"/>
                          </w:pPr>
                        </w:p>
                      </w:txbxContent>
                    </v:textbox>
                  </v:rect>
                  <v:shape id="Freeform 57" o:spid="_x0000_s1089" style="position:absolute;left:91;top:61;width:10860;height:322;visibility:visible;mso-wrap-style:square;v-text-anchor:middle" coordsize="1086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" path="m,322r10860,l10860,,,,,322xe" fillcolor="#0573a4" stroked="f">
                    <v:path arrowok="t" o:extrusionok="f"/>
                  </v:shape>
                  <v:shape id="Freeform 58" o:spid="_x0000_s109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" path="m,l10980,e" filled="f" strokecolor="#0573a4" strokeweight="1.0931mm">
                    <v:path arrowok="t" o:extrusionok="f"/>
                  </v:shape>
                  <v:shape id="Freeform 59" o:spid="_x0000_s1091" style="position:absolute;left:31;top:413;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" path="m,l10980,e" filled="f" strokecolor="#0573a4" strokeweight="1.0931mm">
                    <v:path arrowok="t" o:extrusionok="f"/>
                  </v:shape>
                  <v:shape id="Freeform 60" o:spid="_x0000_s1092" style="position:absolute;left:6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" path="m,l,322e" filled="f" strokecolor="#0573a4" strokeweight="1.0931mm">
                    <v:path arrowok="t" o:extrusionok="f"/>
                  </v:shape>
                  <v:group id="Group 61" o:spid="_x0000_s1093" style="position:absolute;left:30;width:10982;height:444" coordorigin="30" coordsize="1098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">
                    <v:shape id="Freeform 62" o:spid="_x0000_s1094" style="position:absolute;left:1098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" path="m,l,322e" filled="f" strokecolor="#0573a4" strokeweight="1.0931mm">
                      <v:path arrowok="t" o:extrusionok="f"/>
                    </v:shape>
                    <v:rect id="Rectangle 63" o:spid="_x0000_s1095" style="position:absolute;left:30;width:10982;height:4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" filled="f" stroked="f">
                      <v:textbox inset="0,0,0,0">
                        <w:txbxContent>
                          <w:p w14:paraId="2313596E" w14:textId="77777777" w:rsidR="008F776B" w:rsidRDefault="00677FAE">
                            <w:pPr>
                              <w:spacing w:before="60"/>
                              <w:ind w:left="88" w:firstLine="88"/>
                              <w:textDirection w:val="btLr"/>
                            </w:pPr>
                            <w:r>
                              <w:rPr>
                                <w:rFonts w:ascii="Corbel" w:eastAsia="Corbel" w:hAnsi="Corbel" w:cs="Corbel"/>
                                <w:color w:val="FFFFFF"/>
                                <w:sz w:val="24"/>
                              </w:rPr>
                              <w:t>VENDOR CODE OF CONDUCT</w:t>
                            </w:r>
                          </w:p>
                        </w:txbxContent>
                      </v:textbox>
                    </v:rect>
                  </v:group>
                </v:group>
                <w10:anchorlock/>
              </v:group>
            </w:pict>
          </mc:Fallback>
        </mc:AlternateContent>
      </w:r>
    </w:p>
    <w:p w14:paraId="4F84C647" w14:textId="77777777" w:rsidR="008F776B" w:rsidRDefault="008F776B">
      <w:pPr>
        <w:spacing w:before="7"/>
        <w:rPr>
          <w:rFonts w:ascii="Corbel" w:eastAsia="Corbel" w:hAnsi="Corbel" w:cs="Corbel"/>
          <w:sz w:val="5"/>
          <w:szCs w:val="5"/>
        </w:rPr>
      </w:pPr>
    </w:p>
    <w:p w14:paraId="33B76650" w14:textId="77777777" w:rsidR="008F776B" w:rsidRDefault="00677FAE">
      <w:pPr>
        <w:numPr>
          <w:ilvl w:val="0"/>
          <w:numId w:val="10"/>
        </w:numPr>
        <w:pBdr>
          <w:top w:val="nil"/>
          <w:left w:val="nil"/>
          <w:bottom w:val="nil"/>
          <w:right w:val="nil"/>
          <w:between w:val="nil"/>
        </w:pBdr>
        <w:spacing w:before="201"/>
        <w:ind w:left="900" w:hanging="360"/>
      </w:pPr>
      <w:r>
        <w:rPr>
          <w:rFonts w:ascii="Corbel" w:eastAsia="Corbel" w:hAnsi="Corbel" w:cs="Corbel"/>
          <w:color w:val="000000"/>
          <w:sz w:val="24"/>
          <w:szCs w:val="24"/>
        </w:rPr>
        <w:t>It is the responsibility of each Vendor to conduct him/herself in a manner which is respectful of other Vendors, customers, Northfork staff and volunteers, and other Market visitors.</w:t>
      </w:r>
    </w:p>
    <w:p w14:paraId="1DDCE0B5" w14:textId="77777777" w:rsidR="008F776B" w:rsidRDefault="00677FAE">
      <w:pPr>
        <w:numPr>
          <w:ilvl w:val="0"/>
          <w:numId w:val="10"/>
        </w:numPr>
        <w:pBdr>
          <w:top w:val="nil"/>
          <w:left w:val="nil"/>
          <w:bottom w:val="nil"/>
          <w:right w:val="nil"/>
          <w:between w:val="nil"/>
        </w:pBdr>
        <w:spacing w:before="201"/>
        <w:ind w:left="907" w:hanging="360"/>
      </w:pPr>
      <w:r>
        <w:rPr>
          <w:rFonts w:ascii="Corbel" w:eastAsia="Corbel" w:hAnsi="Corbel" w:cs="Corbel"/>
          <w:color w:val="000000"/>
          <w:sz w:val="24"/>
          <w:szCs w:val="24"/>
        </w:rPr>
        <w:t>Vendors should refrain from verbal and physical altercations as well as gossiping, rumor spreading, stealing from other people or the Market, or engaging in dishonest communication.</w:t>
      </w:r>
    </w:p>
    <w:p w14:paraId="3DA54AD5" w14:textId="77777777" w:rsidR="008F776B" w:rsidRDefault="00677FAE">
      <w:pPr>
        <w:numPr>
          <w:ilvl w:val="0"/>
          <w:numId w:val="10"/>
        </w:numPr>
        <w:pBdr>
          <w:top w:val="nil"/>
          <w:left w:val="nil"/>
          <w:bottom w:val="nil"/>
          <w:right w:val="nil"/>
          <w:between w:val="nil"/>
        </w:pBdr>
        <w:spacing w:before="201"/>
        <w:ind w:left="900" w:hanging="360"/>
      </w:pPr>
      <w:r>
        <w:rPr>
          <w:rFonts w:ascii="Corbel" w:eastAsia="Corbel" w:hAnsi="Corbel" w:cs="Corbel"/>
          <w:color w:val="000000"/>
          <w:sz w:val="24"/>
          <w:szCs w:val="24"/>
        </w:rPr>
        <w:t xml:space="preserve">Products offered to the public should be of the highest quality and be honestly represented. </w:t>
      </w:r>
    </w:p>
    <w:p w14:paraId="0934A75F" w14:textId="77777777" w:rsidR="008F776B" w:rsidRDefault="00677FAE">
      <w:pPr>
        <w:numPr>
          <w:ilvl w:val="0"/>
          <w:numId w:val="10"/>
        </w:numPr>
        <w:pBdr>
          <w:top w:val="nil"/>
          <w:left w:val="nil"/>
          <w:bottom w:val="nil"/>
          <w:right w:val="nil"/>
          <w:between w:val="nil"/>
        </w:pBdr>
        <w:spacing w:before="201"/>
        <w:ind w:left="900" w:hanging="360"/>
      </w:pPr>
      <w:r>
        <w:rPr>
          <w:rFonts w:ascii="Corbel" w:eastAsia="Corbel" w:hAnsi="Corbel" w:cs="Corbel"/>
          <w:color w:val="000000"/>
          <w:sz w:val="24"/>
          <w:szCs w:val="24"/>
        </w:rPr>
        <w:t xml:space="preserve">Subpar or “seconds” can be offered for sale </w:t>
      </w:r>
      <w:r>
        <w:rPr>
          <w:rFonts w:ascii="Corbel" w:eastAsia="Corbel" w:hAnsi="Corbel" w:cs="Corbel"/>
          <w:b/>
          <w:color w:val="000000"/>
          <w:sz w:val="24"/>
          <w:szCs w:val="24"/>
          <w:u w:val="single"/>
        </w:rPr>
        <w:t>IF</w:t>
      </w:r>
      <w:r>
        <w:rPr>
          <w:rFonts w:ascii="Corbel" w:eastAsia="Corbel" w:hAnsi="Corbel" w:cs="Corbel"/>
          <w:color w:val="000000"/>
          <w:sz w:val="24"/>
          <w:szCs w:val="24"/>
        </w:rPr>
        <w:t xml:space="preserve"> they are labeled and priced as such. Under no circumstances should subpar produce be hidden under higher quality produce and sold in totality as high-quality produce. </w:t>
      </w:r>
    </w:p>
    <w:p w14:paraId="4405A0C2" w14:textId="77777777" w:rsidR="008F776B" w:rsidRDefault="00677FAE">
      <w:pPr>
        <w:numPr>
          <w:ilvl w:val="0"/>
          <w:numId w:val="10"/>
        </w:numPr>
        <w:pBdr>
          <w:top w:val="nil"/>
          <w:left w:val="nil"/>
          <w:bottom w:val="nil"/>
          <w:right w:val="nil"/>
          <w:between w:val="nil"/>
        </w:pBdr>
        <w:spacing w:before="201"/>
        <w:ind w:left="900" w:right="178" w:hanging="360"/>
      </w:pPr>
      <w:r>
        <w:rPr>
          <w:rFonts w:ascii="Corbel" w:eastAsia="Corbel" w:hAnsi="Corbel" w:cs="Corbel"/>
          <w:color w:val="000000"/>
          <w:sz w:val="24"/>
          <w:szCs w:val="24"/>
        </w:rPr>
        <w:t xml:space="preserve">Complaints are filed with the Market Manager. The Market Manager will work with the Vendor to remedy the behavior at question and may issue a verbal warning for behavior if deemed necessary. If a customer lodges a complaint, the Market Manager will mediate a resolution between the Vendor and customer. Should additional complaints be lodged against the same Vendor, the </w:t>
      </w:r>
      <w:r>
        <w:rPr>
          <w:rFonts w:ascii="Corbel" w:eastAsia="Corbel" w:hAnsi="Corbel" w:cs="Corbel"/>
          <w:color w:val="000000"/>
          <w:sz w:val="24"/>
          <w:szCs w:val="24"/>
        </w:rPr>
        <w:lastRenderedPageBreak/>
        <w:t>Market Manager has the authority to put the Vendor on probation and require inspections of all products until the issue appears resolved or to have the Vendor leave the Market for the day. If asked to leave for the day, the Vendor will leave without incident. Should the issue(s) continue, the Market Manager may suspend the Vendor from a set number of Markets or revoke the Vendor’s Market membership. It will be at the Market Manager’s discretion in consultation and with the backing of the Northfork Executive Committee. If the Vendor wishes to appeal, a formal written request must be submitted to the Northfork Local Food Inc. Board through the Vice Chair of the Board.</w:t>
      </w:r>
    </w:p>
    <w:p w14:paraId="26F503A0" w14:textId="77777777" w:rsidR="008F776B" w:rsidRDefault="008F776B">
      <w:pPr>
        <w:spacing w:before="10"/>
        <w:rPr>
          <w:rFonts w:ascii="Corbel" w:eastAsia="Corbel" w:hAnsi="Corbel" w:cs="Corbel"/>
          <w:sz w:val="18"/>
          <w:szCs w:val="18"/>
        </w:rPr>
      </w:pPr>
    </w:p>
    <w:p w14:paraId="2098E01A" w14:textId="77777777" w:rsidR="008F776B" w:rsidRDefault="00677FAE">
      <w:pPr>
        <w:ind w:left="100"/>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1FD98B03" wp14:editId="77B6C3D5">
                <wp:extent cx="7011670" cy="281940"/>
                <wp:effectExtent l="0" t="0" r="0" b="0"/>
                <wp:docPr id="108" name="Group 108"/>
                <wp:cNvGraphicFramePr/>
                <a:graphic xmlns:a="http://schemas.openxmlformats.org/drawingml/2006/main">
                  <a:graphicData uri="http://schemas.microsoft.com/office/word/2010/wordprocessingGroup">
                    <wpg:wgp>
                      <wpg:cNvGrpSpPr/>
                      <wpg:grpSpPr>
                        <a:xfrm>
                          <a:off x="0" y="0"/>
                          <a:ext cx="7011670" cy="281940"/>
                          <a:chOff x="1840165" y="3639030"/>
                          <a:chExt cx="7000875" cy="281940"/>
                        </a:xfrm>
                      </wpg:grpSpPr>
                      <wpg:grpSp>
                        <wpg:cNvPr id="64" name="Group 64"/>
                        <wpg:cNvGrpSpPr/>
                        <wpg:grpSpPr>
                          <a:xfrm>
                            <a:off x="1840165" y="3639030"/>
                            <a:ext cx="7000875" cy="281940"/>
                            <a:chOff x="0" y="0"/>
                            <a:chExt cx="11025" cy="444"/>
                          </a:xfrm>
                        </wpg:grpSpPr>
                        <wps:wsp>
                          <wps:cNvPr id="65" name="Rectangle 65"/>
                          <wps:cNvSpPr/>
                          <wps:spPr>
                            <a:xfrm>
                              <a:off x="0" y="0"/>
                              <a:ext cx="11025" cy="425"/>
                            </a:xfrm>
                            <a:prstGeom prst="rect">
                              <a:avLst/>
                            </a:prstGeom>
                            <a:noFill/>
                            <a:ln>
                              <a:noFill/>
                            </a:ln>
                          </wps:spPr>
                          <wps:txbx>
                            <w:txbxContent>
                              <w:p w14:paraId="06FBA74F" w14:textId="77777777" w:rsidR="008F776B" w:rsidRDefault="008F776B">
                                <w:pPr>
                                  <w:textDirection w:val="btLr"/>
                                </w:pPr>
                              </w:p>
                            </w:txbxContent>
                          </wps:txbx>
                          <wps:bodyPr spcFirstLastPara="1" wrap="square" lIns="91425" tIns="91425" rIns="91425" bIns="91425" anchor="ctr" anchorCtr="0">
                            <a:noAutofit/>
                          </wps:bodyPr>
                        </wps:wsp>
                        <wps:wsp>
                          <wps:cNvPr id="66" name="Freeform 66"/>
                          <wps:cNvSpPr/>
                          <wps:spPr>
                            <a:xfrm>
                              <a:off x="91" y="61"/>
                              <a:ext cx="10860" cy="322"/>
                            </a:xfrm>
                            <a:custGeom>
                              <a:avLst/>
                              <a:gdLst/>
                              <a:ahLst/>
                              <a:cxnLst/>
                              <a:rect l="l" t="t" r="r" b="b"/>
                              <a:pathLst>
                                <a:path w="10860" h="322" extrusionOk="0">
                                  <a:moveTo>
                                    <a:pt x="0" y="322"/>
                                  </a:moveTo>
                                  <a:lnTo>
                                    <a:pt x="10860" y="322"/>
                                  </a:lnTo>
                                  <a:lnTo>
                                    <a:pt x="10860" y="0"/>
                                  </a:lnTo>
                                  <a:lnTo>
                                    <a:pt x="0" y="0"/>
                                  </a:lnTo>
                                  <a:lnTo>
                                    <a:pt x="0" y="322"/>
                                  </a:lnTo>
                                  <a:close/>
                                </a:path>
                              </a:pathLst>
                            </a:custGeom>
                            <a:solidFill>
                              <a:srgbClr val="0573A4"/>
                            </a:solidFill>
                            <a:ln>
                              <a:noFill/>
                            </a:ln>
                          </wps:spPr>
                          <wps:bodyPr spcFirstLastPara="1" wrap="square" lIns="91425" tIns="91425" rIns="91425" bIns="91425" anchor="ctr" anchorCtr="0">
                            <a:noAutofit/>
                          </wps:bodyPr>
                        </wps:wsp>
                        <wps:wsp>
                          <wps:cNvPr id="67" name="Freeform 67"/>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68" name="Freeform 68"/>
                          <wps:cNvSpPr/>
                          <wps:spPr>
                            <a:xfrm>
                              <a:off x="31" y="413"/>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69" name="Freeform 69"/>
                          <wps:cNvSpPr/>
                          <wps:spPr>
                            <a:xfrm>
                              <a:off x="6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70" name="Group 70"/>
                          <wpg:cNvGrpSpPr/>
                          <wpg:grpSpPr>
                            <a:xfrm>
                              <a:off x="30" y="0"/>
                              <a:ext cx="10982" cy="444"/>
                              <a:chOff x="30" y="0"/>
                              <a:chExt cx="10982" cy="444"/>
                            </a:xfrm>
                          </wpg:grpSpPr>
                          <wps:wsp>
                            <wps:cNvPr id="71" name="Freeform 71"/>
                            <wps:cNvSpPr/>
                            <wps:spPr>
                              <a:xfrm>
                                <a:off x="1098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72" name="Rectangle 72"/>
                            <wps:cNvSpPr/>
                            <wps:spPr>
                              <a:xfrm>
                                <a:off x="30" y="0"/>
                                <a:ext cx="10982" cy="444"/>
                              </a:xfrm>
                              <a:prstGeom prst="rect">
                                <a:avLst/>
                              </a:prstGeom>
                              <a:noFill/>
                              <a:ln>
                                <a:noFill/>
                              </a:ln>
                            </wps:spPr>
                            <wps:txbx>
                              <w:txbxContent>
                                <w:p w14:paraId="73BFEF05" w14:textId="77777777" w:rsidR="008F776B" w:rsidRDefault="00677FAE">
                                  <w:pPr>
                                    <w:spacing w:before="60"/>
                                    <w:ind w:left="88" w:firstLine="88"/>
                                    <w:textDirection w:val="btLr"/>
                                  </w:pPr>
                                  <w:r>
                                    <w:rPr>
                                      <w:rFonts w:ascii="Corbel" w:eastAsia="Corbel" w:hAnsi="Corbel" w:cs="Corbel"/>
                                      <w:color w:val="FFFFFF"/>
                                      <w:sz w:val="24"/>
                                    </w:rPr>
                                    <w:t>OTHER</w:t>
                                  </w:r>
                                </w:p>
                              </w:txbxContent>
                            </wps:txbx>
                            <wps:bodyPr spcFirstLastPara="1" wrap="square" lIns="0" tIns="0" rIns="0" bIns="0" anchor="t" anchorCtr="0">
                              <a:noAutofit/>
                            </wps:bodyPr>
                          </wps:wsp>
                        </wpg:grpSp>
                      </wpg:grpSp>
                    </wpg:wgp>
                  </a:graphicData>
                </a:graphic>
              </wp:inline>
            </w:drawing>
          </mc:Choice>
          <mc:Fallback>
            <w:pict>
              <v:group w14:anchorId="1FD98B03" id="Group 108" o:spid="_x0000_s1096" style="width:552.1pt;height:22.2pt;mso-position-horizontal-relative:char;mso-position-vertical-relative:line" coordorigin="18401,36390" coordsize="70008,28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">
                <v:group id="Group 64" o:spid="_x0000_s1097" style="position:absolute;left:18401;top:36390;width:70009;height:2819" coordsize="11025,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">
                  <v:rect id="Rectangle 65" o:spid="_x0000_s109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" filled="f" stroked="f">
                    <v:textbox inset="2.53958mm,2.53958mm,2.53958mm,2.53958mm">
                      <w:txbxContent>
                        <w:p w14:paraId="06FBA74F" w14:textId="77777777" w:rsidR="008F776B" w:rsidRDefault="008F776B">
                          <w:pPr>
                            <w:textDirection w:val="btLr"/>
                          </w:pPr>
                        </w:p>
                      </w:txbxContent>
                    </v:textbox>
                  </v:rect>
                  <v:shape id="Freeform 66" o:spid="_x0000_s1099" style="position:absolute;left:91;top:61;width:10860;height:322;visibility:visible;mso-wrap-style:square;v-text-anchor:middle" coordsize="1086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" path="m,322r10860,l10860,,,,,322xe" fillcolor="#0573a4" stroked="f">
                    <v:path arrowok="t" o:extrusionok="f"/>
                  </v:shape>
                  <v:shape id="Freeform 67" o:spid="_x0000_s110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" path="m,l10980,e" filled="f" strokecolor="#0573a4" strokeweight="1.0931mm">
                    <v:path arrowok="t" o:extrusionok="f"/>
                  </v:shape>
                  <v:shape id="Freeform 68" o:spid="_x0000_s1101" style="position:absolute;left:31;top:413;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" path="m,l10980,e" filled="f" strokecolor="#0573a4" strokeweight="1.0931mm">
                    <v:path arrowok="t" o:extrusionok="f"/>
                  </v:shape>
                  <v:shape id="Freeform 69" o:spid="_x0000_s1102" style="position:absolute;left:6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" path="m,l,322e" filled="f" strokecolor="#0573a4" strokeweight="1.0931mm">
                    <v:path arrowok="t" o:extrusionok="f"/>
                  </v:shape>
                  <v:group id="Group 70" o:spid="_x0000_s1103" style="position:absolute;left:30;width:10982;height:444" coordorigin="30" coordsize="1098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">
                    <v:shape id="Freeform 71" o:spid="_x0000_s1104" style="position:absolute;left:1098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" path="m,l,322e" filled="f" strokecolor="#0573a4" strokeweight="1.0931mm">
                      <v:path arrowok="t" o:extrusionok="f"/>
                    </v:shape>
                    <v:rect id="Rectangle 72" o:spid="_x0000_s1105" style="position:absolute;left:30;width:10982;height:4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" filled="f" stroked="f">
                      <v:textbox inset="0,0,0,0">
                        <w:txbxContent>
                          <w:p w14:paraId="73BFEF05" w14:textId="77777777" w:rsidR="008F776B" w:rsidRDefault="00677FAE">
                            <w:pPr>
                              <w:spacing w:before="60"/>
                              <w:ind w:left="88" w:firstLine="88"/>
                              <w:textDirection w:val="btLr"/>
                            </w:pPr>
                            <w:r>
                              <w:rPr>
                                <w:rFonts w:ascii="Corbel" w:eastAsia="Corbel" w:hAnsi="Corbel" w:cs="Corbel"/>
                                <w:color w:val="FFFFFF"/>
                                <w:sz w:val="24"/>
                              </w:rPr>
                              <w:t>OTHER</w:t>
                            </w:r>
                          </w:p>
                        </w:txbxContent>
                      </v:textbox>
                    </v:rect>
                  </v:group>
                </v:group>
                <w10:anchorlock/>
              </v:group>
            </w:pict>
          </mc:Fallback>
        </mc:AlternateContent>
      </w:r>
    </w:p>
    <w:p w14:paraId="23DA0A28" w14:textId="77777777" w:rsidR="008F776B" w:rsidRDefault="008F776B">
      <w:pPr>
        <w:spacing w:before="7"/>
        <w:rPr>
          <w:rFonts w:ascii="Corbel" w:eastAsia="Corbel" w:hAnsi="Corbel" w:cs="Corbel"/>
          <w:sz w:val="5"/>
          <w:szCs w:val="5"/>
        </w:rPr>
      </w:pPr>
    </w:p>
    <w:p w14:paraId="7EC469A8" w14:textId="77777777" w:rsidR="008F776B" w:rsidRDefault="00677FAE">
      <w:pPr>
        <w:numPr>
          <w:ilvl w:val="0"/>
          <w:numId w:val="6"/>
        </w:numPr>
        <w:pBdr>
          <w:top w:val="nil"/>
          <w:left w:val="nil"/>
          <w:bottom w:val="nil"/>
          <w:right w:val="nil"/>
          <w:between w:val="nil"/>
        </w:pBdr>
        <w:spacing w:before="50"/>
        <w:rPr>
          <w:rFonts w:ascii="Corbel" w:eastAsia="Corbel" w:hAnsi="Corbel" w:cs="Corbel"/>
          <w:color w:val="000000"/>
          <w:sz w:val="24"/>
          <w:szCs w:val="24"/>
        </w:rPr>
      </w:pPr>
      <w:r>
        <w:rPr>
          <w:rFonts w:ascii="Corbel" w:eastAsia="Corbel" w:hAnsi="Corbel" w:cs="Corbel"/>
          <w:color w:val="000000"/>
          <w:sz w:val="24"/>
          <w:szCs w:val="24"/>
        </w:rPr>
        <w:t>Vendors agree to not hold the Market (including board members, employees, and volunteers) responsible, or liable, for any damage or loss incurred while at the Market. This includes personal injury, theft, and property damage.</w:t>
      </w:r>
    </w:p>
    <w:p w14:paraId="50165D06" w14:textId="77777777" w:rsidR="008F776B" w:rsidRDefault="00677FAE">
      <w:pPr>
        <w:numPr>
          <w:ilvl w:val="0"/>
          <w:numId w:val="6"/>
        </w:numPr>
        <w:pBdr>
          <w:top w:val="nil"/>
          <w:left w:val="nil"/>
          <w:bottom w:val="nil"/>
          <w:right w:val="nil"/>
          <w:between w:val="nil"/>
        </w:pBdr>
        <w:spacing w:before="201"/>
        <w:ind w:left="900"/>
      </w:pPr>
      <w:r>
        <w:rPr>
          <w:rFonts w:ascii="Corbel" w:eastAsia="Corbel" w:hAnsi="Corbel" w:cs="Corbel"/>
          <w:color w:val="000000"/>
          <w:sz w:val="24"/>
          <w:szCs w:val="24"/>
        </w:rPr>
        <w:t>Collecting and reporting applicable sales tax is the responsibility of the Vendor.</w:t>
      </w:r>
    </w:p>
    <w:p w14:paraId="04FB86ED" w14:textId="77777777" w:rsidR="008F776B" w:rsidRDefault="00677FAE">
      <w:pPr>
        <w:numPr>
          <w:ilvl w:val="0"/>
          <w:numId w:val="10"/>
        </w:numPr>
        <w:pBdr>
          <w:top w:val="nil"/>
          <w:left w:val="nil"/>
          <w:bottom w:val="nil"/>
          <w:right w:val="nil"/>
          <w:between w:val="nil"/>
        </w:pBdr>
        <w:spacing w:before="201"/>
        <w:ind w:left="900" w:right="178" w:hanging="360"/>
      </w:pPr>
      <w:r>
        <w:rPr>
          <w:rFonts w:ascii="Corbel" w:eastAsia="Corbel" w:hAnsi="Corbel" w:cs="Corbel"/>
          <w:color w:val="000000"/>
          <w:sz w:val="24"/>
          <w:szCs w:val="24"/>
        </w:rPr>
        <w:t>Complaints are filed with the Market Manager. Vendors agree that if excessive complaints are received and it results in the Market Manager asking a Vendor to leave the grounds immediately, the Vendor will comply without incident. If the Vendor wishes to appeal, a formal written request must be submitted to the Northfork Local Food Inc. Board through the Vice Chair of the Board.</w:t>
      </w:r>
    </w:p>
    <w:p w14:paraId="4073DA1C" w14:textId="77777777" w:rsidR="008F776B" w:rsidRDefault="00677FAE">
      <w:pPr>
        <w:numPr>
          <w:ilvl w:val="0"/>
          <w:numId w:val="6"/>
        </w:numPr>
        <w:pBdr>
          <w:top w:val="nil"/>
          <w:left w:val="nil"/>
          <w:bottom w:val="nil"/>
          <w:right w:val="nil"/>
          <w:between w:val="nil"/>
        </w:pBdr>
        <w:spacing w:before="201"/>
        <w:ind w:left="900" w:right="547"/>
      </w:pPr>
      <w:r>
        <w:rPr>
          <w:rFonts w:ascii="Corbel" w:eastAsia="Corbel" w:hAnsi="Corbel" w:cs="Corbel"/>
          <w:color w:val="000000"/>
          <w:sz w:val="24"/>
          <w:szCs w:val="24"/>
        </w:rPr>
        <w:t>With Vendor permission, photos and videos of Vendors and products may be taken for marketing purposes.</w:t>
      </w:r>
    </w:p>
    <w:p w14:paraId="37833DDD" w14:textId="77777777" w:rsidR="008F776B" w:rsidRDefault="00677FAE">
      <w:pPr>
        <w:numPr>
          <w:ilvl w:val="0"/>
          <w:numId w:val="6"/>
        </w:numPr>
        <w:pBdr>
          <w:top w:val="nil"/>
          <w:left w:val="nil"/>
          <w:bottom w:val="nil"/>
          <w:right w:val="nil"/>
          <w:between w:val="nil"/>
        </w:pBdr>
        <w:spacing w:before="201"/>
        <w:ind w:left="900" w:right="178"/>
      </w:pPr>
      <w:r>
        <w:rPr>
          <w:rFonts w:ascii="Corbel" w:eastAsia="Corbel" w:hAnsi="Corbel" w:cs="Corbel"/>
          <w:color w:val="000000"/>
          <w:sz w:val="24"/>
          <w:szCs w:val="24"/>
        </w:rPr>
        <w:t>Vendors will report accurate statistics of Market sales and redemption rates to the Market Manager at the end of each Market. Data is requested by Northfork Local Food Inc. to demonstrate the Market’s economic impact and to ensure Market sustainability.</w:t>
      </w:r>
    </w:p>
    <w:p w14:paraId="40E90B05" w14:textId="6490EE84" w:rsidR="008F776B" w:rsidRDefault="00677FAE">
      <w:pPr>
        <w:numPr>
          <w:ilvl w:val="0"/>
          <w:numId w:val="6"/>
        </w:numPr>
        <w:pBdr>
          <w:top w:val="nil"/>
          <w:left w:val="nil"/>
          <w:bottom w:val="nil"/>
          <w:right w:val="nil"/>
          <w:between w:val="nil"/>
        </w:pBdr>
        <w:spacing w:before="201"/>
        <w:ind w:left="900" w:right="415"/>
        <w:jc w:val="both"/>
      </w:pPr>
      <w:r>
        <w:rPr>
          <w:rFonts w:ascii="Corbel" w:eastAsia="Corbel" w:hAnsi="Corbel" w:cs="Corbel"/>
          <w:color w:val="000000"/>
          <w:sz w:val="24"/>
          <w:szCs w:val="24"/>
        </w:rPr>
        <w:t>After the Market closes, Vendors may sell their items as an individual vendor, but not as part of the Market. Benefits of the Market such as Double Dollars, advertising, acceptance of credit and debit cards, etc. will not be available. (This benefit may require the explicit permission of the City of Hazard and/or the Perry County Fiscal Court. Please talk with the Market Manager before attempting to sell as an individual vendor outside of official Market hours.)</w:t>
      </w:r>
    </w:p>
    <w:p w14:paraId="4758A073" w14:textId="77777777" w:rsidR="008F776B" w:rsidRDefault="00677FAE">
      <w:pPr>
        <w:numPr>
          <w:ilvl w:val="0"/>
          <w:numId w:val="6"/>
        </w:numPr>
        <w:pBdr>
          <w:top w:val="nil"/>
          <w:left w:val="nil"/>
          <w:bottom w:val="nil"/>
          <w:right w:val="nil"/>
          <w:between w:val="nil"/>
        </w:pBdr>
        <w:spacing w:before="201"/>
        <w:ind w:left="900"/>
        <w:rPr>
          <w:rFonts w:ascii="Corbel" w:eastAsia="Corbel" w:hAnsi="Corbel" w:cs="Corbel"/>
          <w:color w:val="000000"/>
          <w:sz w:val="24"/>
          <w:szCs w:val="24"/>
        </w:rPr>
      </w:pPr>
      <w:r>
        <w:rPr>
          <w:rFonts w:ascii="Corbel" w:eastAsia="Corbel" w:hAnsi="Corbel" w:cs="Corbel"/>
          <w:color w:val="000000"/>
          <w:sz w:val="24"/>
          <w:szCs w:val="24"/>
        </w:rPr>
        <w:t>All Markets are non-smoking, non-vaping, and tobacco free. This includes, but is not limited to cigarettes, cigars, pipes, e-cigarettes, and chewing tobacco.</w:t>
      </w:r>
    </w:p>
    <w:p w14:paraId="2E102941" w14:textId="77777777" w:rsidR="008F776B" w:rsidRDefault="00677FAE">
      <w:pPr>
        <w:numPr>
          <w:ilvl w:val="0"/>
          <w:numId w:val="6"/>
        </w:numPr>
        <w:pBdr>
          <w:top w:val="nil"/>
          <w:left w:val="nil"/>
          <w:bottom w:val="nil"/>
          <w:right w:val="nil"/>
          <w:between w:val="nil"/>
        </w:pBdr>
        <w:spacing w:before="201"/>
        <w:ind w:left="900"/>
        <w:rPr>
          <w:rFonts w:ascii="Corbel" w:eastAsia="Corbel" w:hAnsi="Corbel" w:cs="Corbel"/>
          <w:color w:val="000000"/>
          <w:sz w:val="24"/>
          <w:szCs w:val="24"/>
        </w:rPr>
      </w:pPr>
      <w:r>
        <w:rPr>
          <w:rFonts w:ascii="Corbel" w:eastAsia="Corbel" w:hAnsi="Corbel" w:cs="Corbel"/>
          <w:color w:val="000000"/>
          <w:sz w:val="24"/>
          <w:szCs w:val="24"/>
        </w:rPr>
        <w:t>Vendors will adhere to the COVID-19 protocols put into place by the Market as well as other directives for front facing businesses ordered by state, local, and federal officials. The Market Manager reserves the right to ask a Vendor who is not in compliance with those protocols and directives to immediately leave the Market and to not return until the Vendor can comply with such protocols and directives. Vendors should remain flexible throughout the season and understand that COVID-19 protocols and directives will change during the course of the season as the pandemic situation changes.</w:t>
      </w:r>
    </w:p>
    <w:p w14:paraId="3D0B7569" w14:textId="77777777" w:rsidR="008F776B" w:rsidRDefault="008F776B">
      <w:pPr>
        <w:pBdr>
          <w:top w:val="nil"/>
          <w:left w:val="nil"/>
          <w:bottom w:val="nil"/>
          <w:right w:val="nil"/>
          <w:between w:val="nil"/>
        </w:pBdr>
        <w:spacing w:before="201" w:line="264" w:lineRule="auto"/>
        <w:ind w:left="900"/>
        <w:jc w:val="right"/>
        <w:rPr>
          <w:rFonts w:ascii="Corbel" w:eastAsia="Corbel" w:hAnsi="Corbel" w:cs="Corbel"/>
          <w:color w:val="000000"/>
          <w:sz w:val="24"/>
          <w:szCs w:val="24"/>
        </w:rPr>
      </w:pPr>
    </w:p>
    <w:p w14:paraId="7BA40BF7" w14:textId="77777777" w:rsidR="008F776B" w:rsidRDefault="008F776B">
      <w:pPr>
        <w:pBdr>
          <w:top w:val="nil"/>
          <w:left w:val="nil"/>
          <w:bottom w:val="nil"/>
          <w:right w:val="nil"/>
          <w:between w:val="nil"/>
        </w:pBdr>
        <w:spacing w:before="201" w:line="264" w:lineRule="auto"/>
        <w:ind w:left="900"/>
        <w:jc w:val="right"/>
        <w:rPr>
          <w:rFonts w:ascii="Corbel" w:eastAsia="Corbel" w:hAnsi="Corbel" w:cs="Corbel"/>
          <w:color w:val="000000"/>
          <w:sz w:val="24"/>
          <w:szCs w:val="24"/>
        </w:rPr>
      </w:pPr>
    </w:p>
    <w:p w14:paraId="5F6C063A" w14:textId="77777777" w:rsidR="008F776B" w:rsidRDefault="00677FAE">
      <w:pPr>
        <w:rPr>
          <w:rFonts w:ascii="Corbel" w:eastAsia="Corbel" w:hAnsi="Corbel" w:cs="Corbel"/>
          <w:sz w:val="20"/>
          <w:szCs w:val="20"/>
        </w:rPr>
      </w:pPr>
      <w:r>
        <w:rPr>
          <w:rFonts w:ascii="Corbel" w:eastAsia="Corbel" w:hAnsi="Corbel" w:cs="Corbel"/>
          <w:noProof/>
          <w:sz w:val="20"/>
          <w:szCs w:val="20"/>
        </w:rPr>
        <mc:AlternateContent>
          <mc:Choice Requires="wpg">
            <w:drawing>
              <wp:inline distT="0" distB="0" distL="0" distR="0" wp14:anchorId="3983C91A" wp14:editId="0FC6B4B4">
                <wp:extent cx="7011670" cy="281940"/>
                <wp:effectExtent l="0" t="0" r="0" b="0"/>
                <wp:docPr id="110" name="Group 110"/>
                <wp:cNvGraphicFramePr/>
                <a:graphic xmlns:a="http://schemas.openxmlformats.org/drawingml/2006/main">
                  <a:graphicData uri="http://schemas.microsoft.com/office/word/2010/wordprocessingGroup">
                    <wpg:wgp>
                      <wpg:cNvGrpSpPr/>
                      <wpg:grpSpPr>
                        <a:xfrm>
                          <a:off x="0" y="0"/>
                          <a:ext cx="7011670" cy="281940"/>
                          <a:chOff x="1840165" y="3639030"/>
                          <a:chExt cx="7000875" cy="281940"/>
                        </a:xfrm>
                      </wpg:grpSpPr>
                      <wpg:grpSp>
                        <wpg:cNvPr id="73" name="Group 73"/>
                        <wpg:cNvGrpSpPr/>
                        <wpg:grpSpPr>
                          <a:xfrm>
                            <a:off x="1840165" y="3639030"/>
                            <a:ext cx="7000875" cy="281940"/>
                            <a:chOff x="0" y="0"/>
                            <a:chExt cx="11025" cy="444"/>
                          </a:xfrm>
                        </wpg:grpSpPr>
                        <wps:wsp>
                          <wps:cNvPr id="74" name="Rectangle 74"/>
                          <wps:cNvSpPr/>
                          <wps:spPr>
                            <a:xfrm>
                              <a:off x="0" y="0"/>
                              <a:ext cx="11025" cy="425"/>
                            </a:xfrm>
                            <a:prstGeom prst="rect">
                              <a:avLst/>
                            </a:prstGeom>
                            <a:noFill/>
                            <a:ln>
                              <a:noFill/>
                            </a:ln>
                          </wps:spPr>
                          <wps:txbx>
                            <w:txbxContent>
                              <w:p w14:paraId="5F337E40" w14:textId="77777777" w:rsidR="008F776B" w:rsidRDefault="008F776B">
                                <w:pPr>
                                  <w:textDirection w:val="btLr"/>
                                </w:pPr>
                              </w:p>
                            </w:txbxContent>
                          </wps:txbx>
                          <wps:bodyPr spcFirstLastPara="1" wrap="square" lIns="91425" tIns="91425" rIns="91425" bIns="91425" anchor="ctr" anchorCtr="0">
                            <a:noAutofit/>
                          </wps:bodyPr>
                        </wps:wsp>
                        <wps:wsp>
                          <wps:cNvPr id="75" name="Freeform 75"/>
                          <wps:cNvSpPr/>
                          <wps:spPr>
                            <a:xfrm>
                              <a:off x="91" y="61"/>
                              <a:ext cx="10860" cy="322"/>
                            </a:xfrm>
                            <a:custGeom>
                              <a:avLst/>
                              <a:gdLst/>
                              <a:ahLst/>
                              <a:cxnLst/>
                              <a:rect l="l" t="t" r="r" b="b"/>
                              <a:pathLst>
                                <a:path w="10860" h="322" extrusionOk="0">
                                  <a:moveTo>
                                    <a:pt x="0" y="322"/>
                                  </a:moveTo>
                                  <a:lnTo>
                                    <a:pt x="10860" y="322"/>
                                  </a:lnTo>
                                  <a:lnTo>
                                    <a:pt x="10860" y="0"/>
                                  </a:lnTo>
                                  <a:lnTo>
                                    <a:pt x="0" y="0"/>
                                  </a:lnTo>
                                  <a:lnTo>
                                    <a:pt x="0" y="322"/>
                                  </a:lnTo>
                                  <a:close/>
                                </a:path>
                              </a:pathLst>
                            </a:custGeom>
                            <a:solidFill>
                              <a:srgbClr val="0573A4"/>
                            </a:solidFill>
                            <a:ln>
                              <a:noFill/>
                            </a:ln>
                          </wps:spPr>
                          <wps:bodyPr spcFirstLastPara="1" wrap="square" lIns="91425" tIns="91425" rIns="91425" bIns="91425" anchor="ctr" anchorCtr="0">
                            <a:noAutofit/>
                          </wps:bodyPr>
                        </wps:wsp>
                        <wps:wsp>
                          <wps:cNvPr id="76" name="Freeform 76"/>
                          <wps:cNvSpPr/>
                          <wps:spPr>
                            <a:xfrm>
                              <a:off x="31" y="31"/>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77" name="Freeform 77"/>
                          <wps:cNvSpPr/>
                          <wps:spPr>
                            <a:xfrm>
                              <a:off x="31" y="413"/>
                              <a:ext cx="10980" cy="2"/>
                            </a:xfrm>
                            <a:custGeom>
                              <a:avLst/>
                              <a:gdLst/>
                              <a:ahLst/>
                              <a:cxnLst/>
                              <a:rect l="l" t="t" r="r" b="b"/>
                              <a:pathLst>
                                <a:path w="10980" h="120000" extrusionOk="0">
                                  <a:moveTo>
                                    <a:pt x="0" y="0"/>
                                  </a:moveTo>
                                  <a:lnTo>
                                    <a:pt x="10980" y="0"/>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78" name="Freeform 78"/>
                          <wps:cNvSpPr/>
                          <wps:spPr>
                            <a:xfrm>
                              <a:off x="6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g:grpSp>
                          <wpg:cNvPr id="79" name="Group 79"/>
                          <wpg:cNvGrpSpPr/>
                          <wpg:grpSpPr>
                            <a:xfrm>
                              <a:off x="30" y="0"/>
                              <a:ext cx="10982" cy="444"/>
                              <a:chOff x="30" y="0"/>
                              <a:chExt cx="10982" cy="444"/>
                            </a:xfrm>
                          </wpg:grpSpPr>
                          <wps:wsp>
                            <wps:cNvPr id="80" name="Freeform 80"/>
                            <wps:cNvSpPr/>
                            <wps:spPr>
                              <a:xfrm>
                                <a:off x="10981" y="61"/>
                                <a:ext cx="2" cy="322"/>
                              </a:xfrm>
                              <a:custGeom>
                                <a:avLst/>
                                <a:gdLst/>
                                <a:ahLst/>
                                <a:cxnLst/>
                                <a:rect l="l" t="t" r="r" b="b"/>
                                <a:pathLst>
                                  <a:path w="120000" h="322" extrusionOk="0">
                                    <a:moveTo>
                                      <a:pt x="0" y="0"/>
                                    </a:moveTo>
                                    <a:lnTo>
                                      <a:pt x="0" y="322"/>
                                    </a:lnTo>
                                  </a:path>
                                </a:pathLst>
                              </a:custGeom>
                              <a:noFill/>
                              <a:ln w="39350" cap="flat" cmpd="sng">
                                <a:solidFill>
                                  <a:srgbClr val="0573A4"/>
                                </a:solidFill>
                                <a:prstDash val="solid"/>
                                <a:round/>
                                <a:headEnd type="none" w="med" len="med"/>
                                <a:tailEnd type="none" w="med" len="med"/>
                              </a:ln>
                            </wps:spPr>
                            <wps:bodyPr spcFirstLastPara="1" wrap="square" lIns="91425" tIns="91425" rIns="91425" bIns="91425" anchor="ctr" anchorCtr="0">
                              <a:noAutofit/>
                            </wps:bodyPr>
                          </wps:wsp>
                          <wps:wsp>
                            <wps:cNvPr id="81" name="Rectangle 81"/>
                            <wps:cNvSpPr/>
                            <wps:spPr>
                              <a:xfrm>
                                <a:off x="30" y="0"/>
                                <a:ext cx="10982" cy="444"/>
                              </a:xfrm>
                              <a:prstGeom prst="rect">
                                <a:avLst/>
                              </a:prstGeom>
                              <a:noFill/>
                              <a:ln>
                                <a:noFill/>
                              </a:ln>
                            </wps:spPr>
                            <wps:txbx>
                              <w:txbxContent>
                                <w:p w14:paraId="1198A3AB" w14:textId="77777777" w:rsidR="008F776B" w:rsidRDefault="00677FAE">
                                  <w:pPr>
                                    <w:spacing w:before="60"/>
                                    <w:ind w:left="88" w:firstLine="88"/>
                                    <w:textDirection w:val="btLr"/>
                                  </w:pPr>
                                  <w:r>
                                    <w:rPr>
                                      <w:rFonts w:ascii="Corbel" w:eastAsia="Corbel" w:hAnsi="Corbel" w:cs="Corbel"/>
                                      <w:color w:val="FFFFFF"/>
                                      <w:sz w:val="24"/>
                                    </w:rPr>
                                    <w:t>RESALE ENFORCEMENT PROCEDURES</w:t>
                                  </w:r>
                                </w:p>
                              </w:txbxContent>
                            </wps:txbx>
                            <wps:bodyPr spcFirstLastPara="1" wrap="square" lIns="0" tIns="0" rIns="0" bIns="0" anchor="t" anchorCtr="0">
                              <a:noAutofit/>
                            </wps:bodyPr>
                          </wps:wsp>
                        </wpg:grpSp>
                      </wpg:grpSp>
                    </wpg:wgp>
                  </a:graphicData>
                </a:graphic>
              </wp:inline>
            </w:drawing>
          </mc:Choice>
          <mc:Fallback>
            <w:pict>
              <v:group w14:anchorId="3983C91A" id="Group 110" o:spid="_x0000_s1106" style="width:552.1pt;height:22.2pt;mso-position-horizontal-relative:char;mso-position-vertical-relative:line" coordorigin="18401,36390" coordsize="70008,281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">
                <v:group id="Group 73" o:spid="_x0000_s1107" style="position:absolute;left:18401;top:36390;width:70009;height:2819" coordsize="11025,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">
                  <v:rect id="Rectangle 74" o:spid="_x0000_s1108" style="position:absolute;width:11025;height:42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" filled="f" stroked="f">
                    <v:textbox inset="2.53958mm,2.53958mm,2.53958mm,2.53958mm">
                      <w:txbxContent>
                        <w:p w14:paraId="5F337E40" w14:textId="77777777" w:rsidR="008F776B" w:rsidRDefault="008F776B">
                          <w:pPr>
                            <w:textDirection w:val="btLr"/>
                          </w:pPr>
                        </w:p>
                      </w:txbxContent>
                    </v:textbox>
                  </v:rect>
                  <v:shape id="Freeform 75" o:spid="_x0000_s1109" style="position:absolute;left:91;top:61;width:10860;height:322;visibility:visible;mso-wrap-style:square;v-text-anchor:middle" coordsize="1086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" path="m,322r10860,l10860,,,,,322xe" fillcolor="#0573a4" stroked="f">
                    <v:path arrowok="t" o:extrusionok="f"/>
                  </v:shape>
                  <v:shape id="Freeform 76" o:spid="_x0000_s1110" style="position:absolute;left:31;top:31;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" path="m,l10980,e" filled="f" strokecolor="#0573a4" strokeweight="1.0931mm">
                    <v:path arrowok="t" o:extrusionok="f"/>
                  </v:shape>
                  <v:shape id="Freeform 77" o:spid="_x0000_s1111" style="position:absolute;left:31;top:413;width:10980;height:2;visibility:visible;mso-wrap-style:square;v-text-anchor:middle" coordsize="10980,1200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" path="m,l10980,e" filled="f" strokecolor="#0573a4" strokeweight="1.0931mm">
                    <v:path arrowok="t" o:extrusionok="f"/>
                  </v:shape>
                  <v:shape id="Freeform 78" o:spid="_x0000_s1112" style="position:absolute;left:6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" path="m,l,322e" filled="f" strokecolor="#0573a4" strokeweight="1.0931mm">
                    <v:path arrowok="t" o:extrusionok="f"/>
                  </v:shape>
                  <v:group id="Group 79" o:spid="_x0000_s1113" style="position:absolute;left:30;width:10982;height:444" coordorigin="30" coordsize="10982,4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">
                    <v:shape id="Freeform 80" o:spid="_x0000_s1114" style="position:absolute;left:10981;top:61;width:2;height:322;visibility:visible;mso-wrap-style:square;v-text-anchor:middle" coordsize="120000,3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" path="m,l,322e" filled="f" strokecolor="#0573a4" strokeweight="1.0931mm">
                      <v:path arrowok="t" o:extrusionok="f"/>
                    </v:shape>
                    <v:rect id="Rectangle 81" o:spid="_x0000_s1115" style="position:absolute;left:30;width:10982;height:44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" filled="f" stroked="f">
                      <v:textbox inset="0,0,0,0">
                        <w:txbxContent>
                          <w:p w14:paraId="1198A3AB" w14:textId="77777777" w:rsidR="008F776B" w:rsidRDefault="00677FAE">
                            <w:pPr>
                              <w:spacing w:before="60"/>
                              <w:ind w:left="88" w:firstLine="88"/>
                              <w:textDirection w:val="btLr"/>
                            </w:pPr>
                            <w:r>
                              <w:rPr>
                                <w:rFonts w:ascii="Corbel" w:eastAsia="Corbel" w:hAnsi="Corbel" w:cs="Corbel"/>
                                <w:color w:val="FFFFFF"/>
                                <w:sz w:val="24"/>
                              </w:rPr>
                              <w:t>RESALE ENFORCEMENT PROCEDURES</w:t>
                            </w:r>
                          </w:p>
                        </w:txbxContent>
                      </v:textbox>
                    </v:rect>
                  </v:group>
                </v:group>
                <w10:anchorlock/>
              </v:group>
            </w:pict>
          </mc:Fallback>
        </mc:AlternateContent>
      </w:r>
    </w:p>
    <w:p w14:paraId="4E37D6E1" w14:textId="77777777" w:rsidR="008F776B" w:rsidRDefault="00677FAE">
      <w:pPr>
        <w:spacing w:before="50"/>
        <w:rPr>
          <w:rFonts w:ascii="Corbel" w:eastAsia="Corbel" w:hAnsi="Corbel" w:cs="Corbel"/>
          <w:sz w:val="24"/>
          <w:szCs w:val="24"/>
        </w:rPr>
      </w:pPr>
      <w:r>
        <w:rPr>
          <w:rFonts w:ascii="Corbel" w:eastAsia="Corbel" w:hAnsi="Corbel" w:cs="Corbel"/>
          <w:sz w:val="24"/>
          <w:szCs w:val="24"/>
        </w:rPr>
        <w:t xml:space="preserve">Should a credible concern arise about a Vendor selling items claimed as his/her own or should the Market </w:t>
      </w:r>
      <w:r>
        <w:rPr>
          <w:rFonts w:ascii="Corbel" w:eastAsia="Corbel" w:hAnsi="Corbel" w:cs="Corbel"/>
          <w:sz w:val="24"/>
          <w:szCs w:val="24"/>
        </w:rPr>
        <w:lastRenderedPageBreak/>
        <w:t>Manager have reasonable doubts about the origin of the Vendor’s item, the following procedure will be followed:</w:t>
      </w:r>
    </w:p>
    <w:p w14:paraId="4F3B6096" w14:textId="77777777" w:rsidR="008F776B" w:rsidRDefault="00677FAE">
      <w:pPr>
        <w:numPr>
          <w:ilvl w:val="0"/>
          <w:numId w:val="7"/>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The Market Manager will discuss the complaint with the Vendor.</w:t>
      </w:r>
    </w:p>
    <w:p w14:paraId="33F53515" w14:textId="77777777" w:rsidR="008F776B" w:rsidRDefault="00677FAE">
      <w:pPr>
        <w:numPr>
          <w:ilvl w:val="0"/>
          <w:numId w:val="7"/>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If the Vendor declares the item as re-sale, the Vendor must immediately remove the item from his/her table since prior permission for the item was not obtained. To sell the item at future markets, the Vendor must obtain permission from the Market Manager to the sell the item and mark it as such with a re-sale sign.</w:t>
      </w:r>
    </w:p>
    <w:p w14:paraId="61023141" w14:textId="77777777" w:rsidR="008F776B" w:rsidRDefault="00677FAE">
      <w:pPr>
        <w:numPr>
          <w:ilvl w:val="0"/>
          <w:numId w:val="7"/>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The Market Manager will schedule a farm visit with the Vendor. Farm visits will be conducted by the Market Manager and at least one other representative of Northfork Local Food. During the farm visit, the Market Manager and Northfork representative will make note of the varieties and quantities of produce being raised. Should the farm visit observations suggest the item sold at the Farmer Market is the Vendor’s own item, s/he will be allowed to continue to sell the item. Should the farm visit observations suggest the item sold at the Farmers Market is not the Vendor’s own item, the Vendor must obtain permission from the Market Manager to the sell the item at future markets and mark it as such with a re-sale sign. These observations will be shared with the Vendor so that there is a clear understanding of what is acceptable to sell at the Farmers Market and under what terms. The observations and a summary of the conversation with the Vendor will be recorded in the Farm Visit Log Book with a note to the Market Log Book about the result of the farm visit.</w:t>
      </w:r>
    </w:p>
    <w:p w14:paraId="2C288785" w14:textId="77777777" w:rsidR="008F776B" w:rsidRDefault="00677FAE">
      <w:pPr>
        <w:numPr>
          <w:ilvl w:val="0"/>
          <w:numId w:val="7"/>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Should the Vendor attempt to sell re-sale items again without permission and without labeling the items as such, the Vendor’s Market membership will be revoked. Dues are non-refundable. The membership revocation will be recorded in the Market Log Book.</w:t>
      </w:r>
    </w:p>
    <w:p w14:paraId="29E3CB4A" w14:textId="60371EEF" w:rsidR="008F776B" w:rsidRDefault="00677FAE">
      <w:pPr>
        <w:numPr>
          <w:ilvl w:val="0"/>
          <w:numId w:val="7"/>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Should the Vendor’s circumstances change (</w:t>
      </w:r>
      <w:r w:rsidR="001A082D">
        <w:rPr>
          <w:rFonts w:ascii="Corbel" w:eastAsia="Corbel" w:hAnsi="Corbel" w:cs="Corbel"/>
          <w:color w:val="000000"/>
          <w:sz w:val="24"/>
          <w:szCs w:val="24"/>
        </w:rPr>
        <w:t>e.g.,</w:t>
      </w:r>
      <w:r>
        <w:rPr>
          <w:rFonts w:ascii="Corbel" w:eastAsia="Corbel" w:hAnsi="Corbel" w:cs="Corbel"/>
          <w:color w:val="000000"/>
          <w:sz w:val="24"/>
          <w:szCs w:val="24"/>
        </w:rPr>
        <w:t xml:space="preserve"> a late summer planting of greens), the Vendor should discuss this with the Market Manager. It will be at the Market Manager’s discretion in consultation and with the backing of the Northfork Executive Committee to either make another farm visit and/or allow the sale of the item without a farm visit. The Market Manager’s decision will be recorded in the Market Log Book.</w:t>
      </w:r>
    </w:p>
    <w:p w14:paraId="22FAA4C9" w14:textId="77777777" w:rsidR="008F776B" w:rsidRDefault="00677FAE">
      <w:pPr>
        <w:spacing w:before="201"/>
        <w:rPr>
          <w:rFonts w:ascii="Corbel" w:eastAsia="Corbel" w:hAnsi="Corbel" w:cs="Corbel"/>
          <w:sz w:val="24"/>
          <w:szCs w:val="24"/>
        </w:rPr>
      </w:pPr>
      <w:r>
        <w:rPr>
          <w:rFonts w:ascii="Corbel" w:eastAsia="Corbel" w:hAnsi="Corbel" w:cs="Corbel"/>
          <w:sz w:val="24"/>
          <w:szCs w:val="24"/>
        </w:rPr>
        <w:t>Should a Vendor obtain permission to sell a re-sale item, but not display appropriate signage with the item, the following procedure should be followed:</w:t>
      </w:r>
    </w:p>
    <w:p w14:paraId="049070C4" w14:textId="77777777" w:rsidR="008F776B" w:rsidRDefault="00677FAE">
      <w:pPr>
        <w:numPr>
          <w:ilvl w:val="0"/>
          <w:numId w:val="8"/>
        </w:numPr>
        <w:pBdr>
          <w:top w:val="nil"/>
          <w:left w:val="nil"/>
          <w:bottom w:val="nil"/>
          <w:right w:val="nil"/>
          <w:between w:val="nil"/>
        </w:pBdr>
        <w:spacing w:before="201"/>
        <w:ind w:right="178"/>
        <w:rPr>
          <w:rFonts w:ascii="Corbel" w:eastAsia="Corbel" w:hAnsi="Corbel" w:cs="Corbel"/>
          <w:color w:val="000000"/>
          <w:sz w:val="24"/>
          <w:szCs w:val="24"/>
        </w:rPr>
      </w:pPr>
      <w:r>
        <w:rPr>
          <w:rFonts w:ascii="Corbel" w:eastAsia="Corbel" w:hAnsi="Corbel" w:cs="Corbel"/>
          <w:color w:val="000000"/>
          <w:sz w:val="24"/>
          <w:szCs w:val="24"/>
        </w:rPr>
        <w:t>The Market Manager will discuss the re-sale rule violation with the Vendor, issuing a verbal warning that the item must be labeled and explaining what will happen if re-sale items are unlabeled at a future market. The item must be immediately labeled or removed from the Vendor’s table/vending area. The warning will be recorded in the Market Log Book.</w:t>
      </w:r>
    </w:p>
    <w:p w14:paraId="3442B618" w14:textId="77777777" w:rsidR="008F776B" w:rsidRDefault="00677FAE">
      <w:pPr>
        <w:numPr>
          <w:ilvl w:val="0"/>
          <w:numId w:val="8"/>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If a second instance of an unlabeled re-sale item occurs, the Market Manager will issue a second verbal warning and the Vendor will be required to immediately remove the item from his/her table/vending area. The Market Manager will reiterate that the next time this occurs, the Vendor’s Market membership will be revoked. The warning will be recorded in the Market Log Book.</w:t>
      </w:r>
    </w:p>
    <w:p w14:paraId="7E50749B" w14:textId="77777777" w:rsidR="008F776B" w:rsidRDefault="00677FAE">
      <w:pPr>
        <w:numPr>
          <w:ilvl w:val="0"/>
          <w:numId w:val="8"/>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If a third instance of an unlabeled re-sale item occurs, the Market Manager will revoke the Vendor’s Market membership. Dues are non-refundable. The membership revocation will be recorded in the Market Log Book.</w:t>
      </w:r>
    </w:p>
    <w:p w14:paraId="6F965FDB" w14:textId="77777777" w:rsidR="008F776B" w:rsidRDefault="00677FAE">
      <w:pPr>
        <w:spacing w:before="201"/>
        <w:rPr>
          <w:rFonts w:ascii="Corbel" w:eastAsia="Corbel" w:hAnsi="Corbel" w:cs="Corbel"/>
          <w:sz w:val="24"/>
          <w:szCs w:val="24"/>
          <w:u w:val="single"/>
        </w:rPr>
      </w:pPr>
      <w:r>
        <w:rPr>
          <w:rFonts w:ascii="Corbel" w:eastAsia="Corbel" w:hAnsi="Corbel" w:cs="Corbel"/>
          <w:sz w:val="24"/>
          <w:szCs w:val="24"/>
          <w:u w:val="single"/>
        </w:rPr>
        <w:t>Market Membership Revocation:</w:t>
      </w:r>
    </w:p>
    <w:p w14:paraId="76E85701" w14:textId="77777777" w:rsidR="008F776B" w:rsidRDefault="00677FAE">
      <w:pPr>
        <w:numPr>
          <w:ilvl w:val="0"/>
          <w:numId w:val="9"/>
        </w:numPr>
        <w:pBdr>
          <w:top w:val="nil"/>
          <w:left w:val="nil"/>
          <w:bottom w:val="nil"/>
          <w:right w:val="nil"/>
          <w:between w:val="nil"/>
        </w:pBdr>
        <w:spacing w:before="201"/>
        <w:ind w:right="178"/>
        <w:rPr>
          <w:rFonts w:ascii="Corbel" w:eastAsia="Corbel" w:hAnsi="Corbel" w:cs="Corbel"/>
          <w:color w:val="000000"/>
          <w:sz w:val="24"/>
          <w:szCs w:val="24"/>
        </w:rPr>
      </w:pPr>
      <w:r>
        <w:rPr>
          <w:rFonts w:ascii="Corbel" w:eastAsia="Corbel" w:hAnsi="Corbel" w:cs="Corbel"/>
          <w:color w:val="000000"/>
          <w:sz w:val="24"/>
          <w:szCs w:val="24"/>
        </w:rPr>
        <w:t xml:space="preserve">Should the rule violations of a Vendor rise to the level of membership revocation, the revocation </w:t>
      </w:r>
      <w:r>
        <w:rPr>
          <w:rFonts w:ascii="Corbel" w:eastAsia="Corbel" w:hAnsi="Corbel" w:cs="Corbel"/>
          <w:color w:val="000000"/>
          <w:sz w:val="24"/>
          <w:szCs w:val="24"/>
        </w:rPr>
        <w:lastRenderedPageBreak/>
        <w:t>will generally occur at the end of a Market. The Market Manager may involve other Northfork staff, board members, or volunteers to witness the revocation, but it will be done in a manner that is discreet with regards to other Vendors.</w:t>
      </w:r>
    </w:p>
    <w:p w14:paraId="4A5ECAB5" w14:textId="77777777" w:rsidR="008F776B" w:rsidRDefault="00677FAE">
      <w:pPr>
        <w:numPr>
          <w:ilvl w:val="0"/>
          <w:numId w:val="9"/>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The revocation will last for the remainder of the season.</w:t>
      </w:r>
    </w:p>
    <w:p w14:paraId="319359A5" w14:textId="77777777" w:rsidR="008F776B" w:rsidRDefault="00677FAE">
      <w:pPr>
        <w:numPr>
          <w:ilvl w:val="0"/>
          <w:numId w:val="9"/>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Should the Vendor wish to return to the Market the following season, a written request will be submitted to the Market Manager. The request will be considered on a case-by-case basis by the Market Manager in consultation and with the backing of the Northfork Executive Committee.</w:t>
      </w:r>
    </w:p>
    <w:p w14:paraId="7CE2EB40" w14:textId="77777777" w:rsidR="008F776B" w:rsidRDefault="00677FAE">
      <w:pPr>
        <w:numPr>
          <w:ilvl w:val="0"/>
          <w:numId w:val="9"/>
        </w:numPr>
        <w:pBdr>
          <w:top w:val="nil"/>
          <w:left w:val="nil"/>
          <w:bottom w:val="nil"/>
          <w:right w:val="nil"/>
          <w:between w:val="nil"/>
        </w:pBdr>
        <w:spacing w:before="201"/>
        <w:ind w:left="900" w:right="178"/>
        <w:rPr>
          <w:rFonts w:ascii="Corbel" w:eastAsia="Corbel" w:hAnsi="Corbel" w:cs="Corbel"/>
          <w:color w:val="000000"/>
          <w:sz w:val="24"/>
          <w:szCs w:val="24"/>
        </w:rPr>
      </w:pPr>
      <w:r>
        <w:rPr>
          <w:rFonts w:ascii="Corbel" w:eastAsia="Corbel" w:hAnsi="Corbel" w:cs="Corbel"/>
          <w:color w:val="000000"/>
          <w:sz w:val="24"/>
          <w:szCs w:val="24"/>
        </w:rPr>
        <w:t>If reinstated to the Market, there will be a zero-tolerance policy with regards to resale and other rules violations. One instance of a rule violation will result in membership revocation.</w:t>
      </w:r>
    </w:p>
    <w:p w14:paraId="2867EE10" w14:textId="77777777" w:rsidR="008F776B" w:rsidRDefault="008F776B">
      <w:pPr>
        <w:rPr>
          <w:rFonts w:ascii="Corbel" w:eastAsia="Corbel" w:hAnsi="Corbel" w:cs="Corbel"/>
          <w:sz w:val="24"/>
          <w:szCs w:val="24"/>
        </w:rPr>
      </w:pPr>
    </w:p>
    <w:p w14:paraId="3624A05F" w14:textId="77777777" w:rsidR="008F776B" w:rsidRDefault="00677FAE">
      <w:pPr>
        <w:rPr>
          <w:rFonts w:ascii="Corbel" w:eastAsia="Corbel" w:hAnsi="Corbel" w:cs="Corbel"/>
          <w:sz w:val="24"/>
          <w:szCs w:val="24"/>
          <w:u w:val="single"/>
        </w:rPr>
      </w:pPr>
      <w:r>
        <w:rPr>
          <w:rFonts w:ascii="Corbel" w:eastAsia="Corbel" w:hAnsi="Corbel" w:cs="Corbel"/>
          <w:sz w:val="24"/>
          <w:szCs w:val="24"/>
          <w:u w:val="single"/>
        </w:rPr>
        <w:t>Notes:</w:t>
      </w:r>
    </w:p>
    <w:p w14:paraId="36293E12" w14:textId="77777777" w:rsidR="008F776B" w:rsidRDefault="00677FAE">
      <w:pPr>
        <w:rPr>
          <w:rFonts w:ascii="Corbel" w:eastAsia="Corbel" w:hAnsi="Corbel" w:cs="Corbel"/>
          <w:sz w:val="24"/>
          <w:szCs w:val="24"/>
        </w:rPr>
      </w:pPr>
      <w:r>
        <w:rPr>
          <w:rFonts w:ascii="Corbel" w:eastAsia="Corbel" w:hAnsi="Corbel" w:cs="Corbel"/>
          <w:sz w:val="24"/>
          <w:szCs w:val="24"/>
        </w:rPr>
        <w:t>Market Log Book – Records the happenings of each Market.</w:t>
      </w:r>
    </w:p>
    <w:p w14:paraId="673EFF0B" w14:textId="77777777" w:rsidR="008F776B" w:rsidRDefault="00677FAE">
      <w:pPr>
        <w:rPr>
          <w:rFonts w:ascii="Corbel" w:eastAsia="Corbel" w:hAnsi="Corbel" w:cs="Corbel"/>
          <w:sz w:val="24"/>
          <w:szCs w:val="24"/>
        </w:rPr>
      </w:pPr>
      <w:r>
        <w:rPr>
          <w:rFonts w:ascii="Corbel" w:eastAsia="Corbel" w:hAnsi="Corbel" w:cs="Corbel"/>
          <w:sz w:val="24"/>
          <w:szCs w:val="24"/>
        </w:rPr>
        <w:t>Farm Visit Log Book – Records the details of farm visits such as types and quantities of produce being grown, unique aspects of the farm to highlight, and other pertinent information.</w:t>
      </w:r>
    </w:p>
    <w:sectPr w:rsidR="008F776B">
      <w:headerReference w:type="even" r:id="rId11"/>
      <w:headerReference w:type="default" r:id="rId12"/>
      <w:footerReference w:type="even" r:id="rId13"/>
      <w:footerReference w:type="default" r:id="rId14"/>
      <w:headerReference w:type="first" r:id="rId15"/>
      <w:footerReference w:type="first" r:id="rId16"/>
      <w:pgSz w:w="12240" w:h="15840"/>
      <w:pgMar w:top="680" w:right="760" w:bottom="940" w:left="620" w:header="0" w:footer="74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ABF5C" w14:textId="77777777" w:rsidR="003C68C4" w:rsidRDefault="003C68C4">
      <w:r>
        <w:separator/>
      </w:r>
    </w:p>
  </w:endnote>
  <w:endnote w:type="continuationSeparator" w:id="0">
    <w:p w14:paraId="50AA17A6" w14:textId="77777777" w:rsidR="003C68C4" w:rsidRDefault="003C6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rbel">
    <w:panose1 w:val="020B0503020204020204"/>
    <w:charset w:val="00"/>
    <w:family w:val="swiss"/>
    <w:pitch w:val="variable"/>
    <w:sig w:usb0="A00002EF" w:usb1="4000A44B" w:usb2="00000000" w:usb3="00000000" w:csb0="0000019F"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65350" w14:textId="77777777" w:rsidR="008F776B" w:rsidRDefault="008F776B">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EE173D" w14:textId="77777777" w:rsidR="008F776B" w:rsidRDefault="00677FAE">
    <w:pPr>
      <w:spacing w:line="14" w:lineRule="auto"/>
      <w:rPr>
        <w:sz w:val="20"/>
        <w:szCs w:val="20"/>
      </w:rPr>
    </w:pPr>
    <w:r>
      <w:rPr>
        <w:noProof/>
      </w:rPr>
      <mc:AlternateContent>
        <mc:Choice Requires="wps">
          <w:drawing>
            <wp:anchor distT="0" distB="0" distL="0" distR="0" simplePos="0" relativeHeight="251658240" behindDoc="1" locked="0" layoutInCell="1" hidden="0" allowOverlap="1" wp14:anchorId="05899C9F" wp14:editId="0B4A29F3">
              <wp:simplePos x="0" y="0"/>
              <wp:positionH relativeFrom="column">
                <wp:posOffset>25400</wp:posOffset>
              </wp:positionH>
              <wp:positionV relativeFrom="paragraph">
                <wp:posOffset>9436100</wp:posOffset>
              </wp:positionV>
              <wp:extent cx="132080" cy="175260"/>
              <wp:effectExtent l="0" t="0" r="0" b="0"/>
              <wp:wrapNone/>
              <wp:docPr id="101" name="Rectangle 101"/>
              <wp:cNvGraphicFramePr/>
              <a:graphic xmlns:a="http://schemas.openxmlformats.org/drawingml/2006/main">
                <a:graphicData uri="http://schemas.microsoft.com/office/word/2010/wordprocessingShape">
                  <wps:wsp>
                    <wps:cNvSpPr/>
                    <wps:spPr>
                      <a:xfrm>
                        <a:off x="5284723" y="3697133"/>
                        <a:ext cx="122555" cy="165735"/>
                      </a:xfrm>
                      <a:prstGeom prst="rect">
                        <a:avLst/>
                      </a:prstGeom>
                      <a:noFill/>
                      <a:ln>
                        <a:noFill/>
                      </a:ln>
                    </wps:spPr>
                    <wps:txbx>
                      <w:txbxContent>
                        <w:p w14:paraId="151CAFD9" w14:textId="77777777" w:rsidR="008F776B" w:rsidRDefault="00677FAE">
                          <w:pPr>
                            <w:spacing w:line="243" w:lineRule="auto"/>
                            <w:ind w:left="40" w:firstLine="40"/>
                            <w:textDirection w:val="btLr"/>
                          </w:pPr>
                          <w:r>
                            <w:rPr>
                              <w:rFonts w:ascii="Corbel" w:eastAsia="Corbel" w:hAnsi="Corbel" w:cs="Corbel"/>
                              <w:color w:val="000000"/>
                            </w:rPr>
                            <w:t xml:space="preserve"> PAGE 3</w:t>
                          </w:r>
                        </w:p>
                      </w:txbxContent>
                    </wps:txbx>
                    <wps:bodyPr spcFirstLastPara="1" wrap="square" lIns="0" tIns="0" rIns="0" bIns="0" anchor="t" anchorCtr="0">
                      <a:noAutofit/>
                    </wps:bodyPr>
                  </wps:wsp>
                </a:graphicData>
              </a:graphic>
            </wp:anchor>
          </w:drawing>
        </mc:Choice>
        <mc:Fallback>
          <w:pict>
            <v:rect w14:anchorId="05899C9F" id="Rectangle 101" o:spid="_x0000_s1116" style="position:absolute;margin-left:2pt;margin-top:743pt;width:10.4pt;height:13.8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" filled="f" stroked="f">
              <v:textbox inset="0,0,0,0">
                <w:txbxContent>
                  <w:p w14:paraId="151CAFD9" w14:textId="77777777" w:rsidR="008F776B" w:rsidRDefault="00677FAE">
                    <w:pPr>
                      <w:spacing w:line="243" w:lineRule="auto"/>
                      <w:ind w:left="40" w:firstLine="40"/>
                      <w:textDirection w:val="btLr"/>
                    </w:pPr>
                    <w:r>
                      <w:rPr>
                        <w:rFonts w:ascii="Corbel" w:eastAsia="Corbel" w:hAnsi="Corbel" w:cs="Corbel"/>
                        <w:color w:val="000000"/>
                      </w:rPr>
                      <w:t xml:space="preserve"> PAGE 3</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0B709" w14:textId="77777777" w:rsidR="008F776B" w:rsidRDefault="008F776B">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ABB591" w14:textId="77777777" w:rsidR="003C68C4" w:rsidRDefault="003C68C4">
      <w:r>
        <w:separator/>
      </w:r>
    </w:p>
  </w:footnote>
  <w:footnote w:type="continuationSeparator" w:id="0">
    <w:p w14:paraId="60905552" w14:textId="77777777" w:rsidR="003C68C4" w:rsidRDefault="003C68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A538CE" w14:textId="77777777" w:rsidR="008F776B" w:rsidRDefault="008F776B">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2BB11" w14:textId="77777777" w:rsidR="008F776B" w:rsidRDefault="008F776B">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B690E" w14:textId="77777777" w:rsidR="008F776B" w:rsidRDefault="008F776B">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8C2A1E"/>
    <w:multiLevelType w:val="multilevel"/>
    <w:tmpl w:val="10D2C920"/>
    <w:lvl w:ilvl="0">
      <w:start w:val="1"/>
      <w:numFmt w:val="decimal"/>
      <w:lvlText w:val="%1."/>
      <w:lvlJc w:val="left"/>
      <w:pPr>
        <w:ind w:left="940" w:hanging="361"/>
      </w:pPr>
      <w:rPr>
        <w:rFonts w:ascii="Corbel" w:eastAsia="Corbel" w:hAnsi="Corbel" w:cs="Corbel"/>
        <w:sz w:val="24"/>
        <w:szCs w:val="24"/>
      </w:rPr>
    </w:lvl>
    <w:lvl w:ilvl="1">
      <w:start w:val="1"/>
      <w:numFmt w:val="lowerLetter"/>
      <w:lvlText w:val="%2."/>
      <w:lvlJc w:val="left"/>
      <w:pPr>
        <w:ind w:left="1660" w:hanging="360"/>
      </w:pPr>
      <w:rPr>
        <w:rFonts w:ascii="Corbel" w:eastAsia="Corbel" w:hAnsi="Corbel" w:cs="Corbel"/>
        <w:sz w:val="24"/>
        <w:szCs w:val="24"/>
      </w:rPr>
    </w:lvl>
    <w:lvl w:ilvl="2">
      <w:start w:val="1"/>
      <w:numFmt w:val="bullet"/>
      <w:lvlText w:val="•"/>
      <w:lvlJc w:val="left"/>
      <w:pPr>
        <w:ind w:left="2727" w:hanging="360"/>
      </w:pPr>
    </w:lvl>
    <w:lvl w:ilvl="3">
      <w:start w:val="1"/>
      <w:numFmt w:val="bullet"/>
      <w:lvlText w:val="•"/>
      <w:lvlJc w:val="left"/>
      <w:pPr>
        <w:ind w:left="3793" w:hanging="360"/>
      </w:pPr>
    </w:lvl>
    <w:lvl w:ilvl="4">
      <w:start w:val="1"/>
      <w:numFmt w:val="bullet"/>
      <w:lvlText w:val="•"/>
      <w:lvlJc w:val="left"/>
      <w:pPr>
        <w:ind w:left="4860" w:hanging="360"/>
      </w:pPr>
    </w:lvl>
    <w:lvl w:ilvl="5">
      <w:start w:val="1"/>
      <w:numFmt w:val="bullet"/>
      <w:lvlText w:val="•"/>
      <w:lvlJc w:val="left"/>
      <w:pPr>
        <w:ind w:left="5926" w:hanging="360"/>
      </w:pPr>
    </w:lvl>
    <w:lvl w:ilvl="6">
      <w:start w:val="1"/>
      <w:numFmt w:val="bullet"/>
      <w:lvlText w:val="•"/>
      <w:lvlJc w:val="left"/>
      <w:pPr>
        <w:ind w:left="6993" w:hanging="360"/>
      </w:pPr>
    </w:lvl>
    <w:lvl w:ilvl="7">
      <w:start w:val="1"/>
      <w:numFmt w:val="bullet"/>
      <w:lvlText w:val="•"/>
      <w:lvlJc w:val="left"/>
      <w:pPr>
        <w:ind w:left="8060" w:hanging="360"/>
      </w:pPr>
    </w:lvl>
    <w:lvl w:ilvl="8">
      <w:start w:val="1"/>
      <w:numFmt w:val="bullet"/>
      <w:lvlText w:val="•"/>
      <w:lvlJc w:val="left"/>
      <w:pPr>
        <w:ind w:left="9126" w:hanging="360"/>
      </w:pPr>
    </w:lvl>
  </w:abstractNum>
  <w:abstractNum w:abstractNumId="1" w15:restartNumberingAfterBreak="0">
    <w:nsid w:val="2C597B1A"/>
    <w:multiLevelType w:val="multilevel"/>
    <w:tmpl w:val="EEA0EE0A"/>
    <w:lvl w:ilvl="0">
      <w:start w:val="1"/>
      <w:numFmt w:val="lowerLetter"/>
      <w:lvlText w:val="%1."/>
      <w:lvlJc w:val="left"/>
      <w:pPr>
        <w:ind w:left="1620" w:hanging="360"/>
      </w:pPr>
    </w:lvl>
    <w:lvl w:ilvl="1">
      <w:start w:val="1"/>
      <w:numFmt w:val="bullet"/>
      <w:lvlText w:val="○"/>
      <w:lvlJc w:val="left"/>
      <w:pPr>
        <w:ind w:left="2340" w:hanging="360"/>
      </w:pPr>
    </w:lvl>
    <w:lvl w:ilvl="2">
      <w:start w:val="1"/>
      <w:numFmt w:val="lowerRoman"/>
      <w:lvlText w:val="%3."/>
      <w:lvlJc w:val="right"/>
      <w:pPr>
        <w:ind w:left="3060" w:hanging="180"/>
      </w:pPr>
    </w:lvl>
    <w:lvl w:ilvl="3">
      <w:start w:val="1"/>
      <w:numFmt w:val="decimal"/>
      <w:lvlText w:val="%4."/>
      <w:lvlJc w:val="left"/>
      <w:pPr>
        <w:ind w:left="3780" w:hanging="360"/>
      </w:pPr>
    </w:lvl>
    <w:lvl w:ilvl="4">
      <w:start w:val="1"/>
      <w:numFmt w:val="lowerLetter"/>
      <w:lvlText w:val="%5."/>
      <w:lvlJc w:val="left"/>
      <w:pPr>
        <w:ind w:left="4500" w:hanging="360"/>
      </w:pPr>
    </w:lvl>
    <w:lvl w:ilvl="5">
      <w:start w:val="1"/>
      <w:numFmt w:val="lowerRoman"/>
      <w:lvlText w:val="%6."/>
      <w:lvlJc w:val="right"/>
      <w:pPr>
        <w:ind w:left="5220" w:hanging="180"/>
      </w:pPr>
    </w:lvl>
    <w:lvl w:ilvl="6">
      <w:start w:val="1"/>
      <w:numFmt w:val="decimal"/>
      <w:lvlText w:val="%7."/>
      <w:lvlJc w:val="left"/>
      <w:pPr>
        <w:ind w:left="5940" w:hanging="360"/>
      </w:pPr>
    </w:lvl>
    <w:lvl w:ilvl="7">
      <w:start w:val="1"/>
      <w:numFmt w:val="lowerLetter"/>
      <w:lvlText w:val="%8."/>
      <w:lvlJc w:val="left"/>
      <w:pPr>
        <w:ind w:left="6660" w:hanging="360"/>
      </w:pPr>
    </w:lvl>
    <w:lvl w:ilvl="8">
      <w:start w:val="1"/>
      <w:numFmt w:val="lowerRoman"/>
      <w:lvlText w:val="%9."/>
      <w:lvlJc w:val="right"/>
      <w:pPr>
        <w:ind w:left="7380" w:hanging="180"/>
      </w:pPr>
    </w:lvl>
  </w:abstractNum>
  <w:abstractNum w:abstractNumId="2" w15:restartNumberingAfterBreak="0">
    <w:nsid w:val="2DF71266"/>
    <w:multiLevelType w:val="multilevel"/>
    <w:tmpl w:val="172E7DCE"/>
    <w:lvl w:ilvl="0">
      <w:start w:val="1"/>
      <w:numFmt w:val="decimal"/>
      <w:lvlText w:val="%1."/>
      <w:lvlJc w:val="left"/>
      <w:pPr>
        <w:ind w:left="940" w:hanging="361"/>
      </w:pPr>
      <w:rPr>
        <w:rFonts w:ascii="Corbel" w:eastAsia="Corbel" w:hAnsi="Corbel" w:cs="Corbel"/>
        <w:sz w:val="24"/>
        <w:szCs w:val="24"/>
      </w:rPr>
    </w:lvl>
    <w:lvl w:ilvl="1">
      <w:start w:val="1"/>
      <w:numFmt w:val="bullet"/>
      <w:lvlText w:val="●"/>
      <w:lvlJc w:val="left"/>
      <w:pPr>
        <w:ind w:left="1660" w:hanging="360"/>
      </w:pPr>
      <w:rPr>
        <w:rFonts w:ascii="Noto Sans Symbols" w:eastAsia="Noto Sans Symbols" w:hAnsi="Noto Sans Symbols" w:cs="Noto Sans Symbols"/>
        <w:sz w:val="24"/>
        <w:szCs w:val="24"/>
      </w:rPr>
    </w:lvl>
    <w:lvl w:ilvl="2">
      <w:start w:val="1"/>
      <w:numFmt w:val="bullet"/>
      <w:lvlText w:val="•"/>
      <w:lvlJc w:val="left"/>
      <w:pPr>
        <w:ind w:left="2727" w:hanging="360"/>
      </w:pPr>
    </w:lvl>
    <w:lvl w:ilvl="3">
      <w:start w:val="1"/>
      <w:numFmt w:val="bullet"/>
      <w:lvlText w:val="•"/>
      <w:lvlJc w:val="left"/>
      <w:pPr>
        <w:ind w:left="3793" w:hanging="360"/>
      </w:pPr>
    </w:lvl>
    <w:lvl w:ilvl="4">
      <w:start w:val="1"/>
      <w:numFmt w:val="bullet"/>
      <w:lvlText w:val="•"/>
      <w:lvlJc w:val="left"/>
      <w:pPr>
        <w:ind w:left="4860" w:hanging="360"/>
      </w:pPr>
    </w:lvl>
    <w:lvl w:ilvl="5">
      <w:start w:val="1"/>
      <w:numFmt w:val="bullet"/>
      <w:lvlText w:val="•"/>
      <w:lvlJc w:val="left"/>
      <w:pPr>
        <w:ind w:left="5926" w:hanging="360"/>
      </w:pPr>
    </w:lvl>
    <w:lvl w:ilvl="6">
      <w:start w:val="1"/>
      <w:numFmt w:val="bullet"/>
      <w:lvlText w:val="•"/>
      <w:lvlJc w:val="left"/>
      <w:pPr>
        <w:ind w:left="6993" w:hanging="360"/>
      </w:pPr>
    </w:lvl>
    <w:lvl w:ilvl="7">
      <w:start w:val="1"/>
      <w:numFmt w:val="bullet"/>
      <w:lvlText w:val="•"/>
      <w:lvlJc w:val="left"/>
      <w:pPr>
        <w:ind w:left="8060" w:hanging="360"/>
      </w:pPr>
    </w:lvl>
    <w:lvl w:ilvl="8">
      <w:start w:val="1"/>
      <w:numFmt w:val="bullet"/>
      <w:lvlText w:val="•"/>
      <w:lvlJc w:val="left"/>
      <w:pPr>
        <w:ind w:left="9126" w:hanging="360"/>
      </w:pPr>
    </w:lvl>
  </w:abstractNum>
  <w:abstractNum w:abstractNumId="3" w15:restartNumberingAfterBreak="0">
    <w:nsid w:val="2F8A00DC"/>
    <w:multiLevelType w:val="multilevel"/>
    <w:tmpl w:val="60EA470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D24406D"/>
    <w:multiLevelType w:val="multilevel"/>
    <w:tmpl w:val="9DF2F8F4"/>
    <w:lvl w:ilvl="0">
      <w:start w:val="1"/>
      <w:numFmt w:val="decimal"/>
      <w:lvlText w:val="%1."/>
      <w:lvlJc w:val="left"/>
      <w:pPr>
        <w:ind w:left="940" w:hanging="361"/>
      </w:pPr>
      <w:rPr>
        <w:rFonts w:ascii="Corbel" w:eastAsia="Corbel" w:hAnsi="Corbel" w:cs="Corbel"/>
        <w:sz w:val="24"/>
        <w:szCs w:val="24"/>
      </w:rPr>
    </w:lvl>
    <w:lvl w:ilvl="1">
      <w:start w:val="1"/>
      <w:numFmt w:val="bullet"/>
      <w:lvlText w:val="•"/>
      <w:lvlJc w:val="left"/>
      <w:pPr>
        <w:ind w:left="1972" w:hanging="361"/>
      </w:pPr>
    </w:lvl>
    <w:lvl w:ilvl="2">
      <w:start w:val="1"/>
      <w:numFmt w:val="bullet"/>
      <w:lvlText w:val="•"/>
      <w:lvlJc w:val="left"/>
      <w:pPr>
        <w:ind w:left="3004" w:hanging="361"/>
      </w:pPr>
    </w:lvl>
    <w:lvl w:ilvl="3">
      <w:start w:val="1"/>
      <w:numFmt w:val="bullet"/>
      <w:lvlText w:val="•"/>
      <w:lvlJc w:val="left"/>
      <w:pPr>
        <w:ind w:left="4036" w:hanging="361"/>
      </w:pPr>
    </w:lvl>
    <w:lvl w:ilvl="4">
      <w:start w:val="1"/>
      <w:numFmt w:val="bullet"/>
      <w:lvlText w:val="•"/>
      <w:lvlJc w:val="left"/>
      <w:pPr>
        <w:ind w:left="5068" w:hanging="361"/>
      </w:pPr>
    </w:lvl>
    <w:lvl w:ilvl="5">
      <w:start w:val="1"/>
      <w:numFmt w:val="bullet"/>
      <w:lvlText w:val="•"/>
      <w:lvlJc w:val="left"/>
      <w:pPr>
        <w:ind w:left="6100" w:hanging="361"/>
      </w:pPr>
    </w:lvl>
    <w:lvl w:ilvl="6">
      <w:start w:val="1"/>
      <w:numFmt w:val="bullet"/>
      <w:lvlText w:val="•"/>
      <w:lvlJc w:val="left"/>
      <w:pPr>
        <w:ind w:left="7132" w:hanging="361"/>
      </w:pPr>
    </w:lvl>
    <w:lvl w:ilvl="7">
      <w:start w:val="1"/>
      <w:numFmt w:val="bullet"/>
      <w:lvlText w:val="•"/>
      <w:lvlJc w:val="left"/>
      <w:pPr>
        <w:ind w:left="8164" w:hanging="361"/>
      </w:pPr>
    </w:lvl>
    <w:lvl w:ilvl="8">
      <w:start w:val="1"/>
      <w:numFmt w:val="bullet"/>
      <w:lvlText w:val="•"/>
      <w:lvlJc w:val="left"/>
      <w:pPr>
        <w:ind w:left="9196" w:hanging="361"/>
      </w:pPr>
    </w:lvl>
  </w:abstractNum>
  <w:abstractNum w:abstractNumId="5" w15:restartNumberingAfterBreak="0">
    <w:nsid w:val="4C360B1A"/>
    <w:multiLevelType w:val="multilevel"/>
    <w:tmpl w:val="1EBC7A48"/>
    <w:lvl w:ilvl="0">
      <w:start w:val="1"/>
      <w:numFmt w:val="decimal"/>
      <w:lvlText w:val="%1."/>
      <w:lvlJc w:val="left"/>
      <w:pPr>
        <w:ind w:left="940" w:hanging="361"/>
      </w:pPr>
      <w:rPr>
        <w:rFonts w:ascii="Corbel" w:eastAsia="Corbel" w:hAnsi="Corbel" w:cs="Corbel"/>
        <w:sz w:val="24"/>
        <w:szCs w:val="24"/>
      </w:rPr>
    </w:lvl>
    <w:lvl w:ilvl="1">
      <w:start w:val="1"/>
      <w:numFmt w:val="bullet"/>
      <w:lvlText w:val="•"/>
      <w:lvlJc w:val="left"/>
      <w:pPr>
        <w:ind w:left="1972" w:hanging="361"/>
      </w:pPr>
    </w:lvl>
    <w:lvl w:ilvl="2">
      <w:start w:val="1"/>
      <w:numFmt w:val="bullet"/>
      <w:lvlText w:val="•"/>
      <w:lvlJc w:val="left"/>
      <w:pPr>
        <w:ind w:left="3004" w:hanging="361"/>
      </w:pPr>
    </w:lvl>
    <w:lvl w:ilvl="3">
      <w:start w:val="1"/>
      <w:numFmt w:val="bullet"/>
      <w:lvlText w:val="•"/>
      <w:lvlJc w:val="left"/>
      <w:pPr>
        <w:ind w:left="4036" w:hanging="361"/>
      </w:pPr>
    </w:lvl>
    <w:lvl w:ilvl="4">
      <w:start w:val="1"/>
      <w:numFmt w:val="bullet"/>
      <w:lvlText w:val="•"/>
      <w:lvlJc w:val="left"/>
      <w:pPr>
        <w:ind w:left="5068" w:hanging="361"/>
      </w:pPr>
    </w:lvl>
    <w:lvl w:ilvl="5">
      <w:start w:val="1"/>
      <w:numFmt w:val="bullet"/>
      <w:lvlText w:val="•"/>
      <w:lvlJc w:val="left"/>
      <w:pPr>
        <w:ind w:left="6100" w:hanging="361"/>
      </w:pPr>
    </w:lvl>
    <w:lvl w:ilvl="6">
      <w:start w:val="1"/>
      <w:numFmt w:val="bullet"/>
      <w:lvlText w:val="•"/>
      <w:lvlJc w:val="left"/>
      <w:pPr>
        <w:ind w:left="7132" w:hanging="361"/>
      </w:pPr>
    </w:lvl>
    <w:lvl w:ilvl="7">
      <w:start w:val="1"/>
      <w:numFmt w:val="bullet"/>
      <w:lvlText w:val="•"/>
      <w:lvlJc w:val="left"/>
      <w:pPr>
        <w:ind w:left="8164" w:hanging="361"/>
      </w:pPr>
    </w:lvl>
    <w:lvl w:ilvl="8">
      <w:start w:val="1"/>
      <w:numFmt w:val="bullet"/>
      <w:lvlText w:val="•"/>
      <w:lvlJc w:val="left"/>
      <w:pPr>
        <w:ind w:left="9196" w:hanging="361"/>
      </w:pPr>
    </w:lvl>
  </w:abstractNum>
  <w:abstractNum w:abstractNumId="6" w15:restartNumberingAfterBreak="0">
    <w:nsid w:val="4D6D06F9"/>
    <w:multiLevelType w:val="multilevel"/>
    <w:tmpl w:val="7CD8E602"/>
    <w:lvl w:ilvl="0">
      <w:start w:val="1"/>
      <w:numFmt w:val="decimal"/>
      <w:lvlText w:val="%1."/>
      <w:lvlJc w:val="left"/>
      <w:pPr>
        <w:ind w:left="939" w:hanging="360"/>
      </w:pPr>
      <w:rPr>
        <w:rFonts w:ascii="Corbel" w:eastAsia="Corbel" w:hAnsi="Corbel" w:cs="Corbel"/>
      </w:rPr>
    </w:lvl>
    <w:lvl w:ilvl="1">
      <w:start w:val="1"/>
      <w:numFmt w:val="lowerLetter"/>
      <w:lvlText w:val="%2."/>
      <w:lvlJc w:val="left"/>
      <w:pPr>
        <w:ind w:left="1659" w:hanging="360"/>
      </w:pPr>
    </w:lvl>
    <w:lvl w:ilvl="2">
      <w:start w:val="1"/>
      <w:numFmt w:val="lowerRoman"/>
      <w:lvlText w:val="%3."/>
      <w:lvlJc w:val="right"/>
      <w:pPr>
        <w:ind w:left="2379" w:hanging="180"/>
      </w:pPr>
    </w:lvl>
    <w:lvl w:ilvl="3">
      <w:start w:val="1"/>
      <w:numFmt w:val="decimal"/>
      <w:lvlText w:val="%4."/>
      <w:lvlJc w:val="left"/>
      <w:pPr>
        <w:ind w:left="3099" w:hanging="360"/>
      </w:pPr>
    </w:lvl>
    <w:lvl w:ilvl="4">
      <w:start w:val="1"/>
      <w:numFmt w:val="lowerLetter"/>
      <w:lvlText w:val="%5."/>
      <w:lvlJc w:val="left"/>
      <w:pPr>
        <w:ind w:left="3819" w:hanging="360"/>
      </w:pPr>
    </w:lvl>
    <w:lvl w:ilvl="5">
      <w:start w:val="1"/>
      <w:numFmt w:val="lowerRoman"/>
      <w:lvlText w:val="%6."/>
      <w:lvlJc w:val="right"/>
      <w:pPr>
        <w:ind w:left="4539" w:hanging="180"/>
      </w:pPr>
    </w:lvl>
    <w:lvl w:ilvl="6">
      <w:start w:val="1"/>
      <w:numFmt w:val="decimal"/>
      <w:lvlText w:val="%7."/>
      <w:lvlJc w:val="left"/>
      <w:pPr>
        <w:ind w:left="5259" w:hanging="360"/>
      </w:pPr>
    </w:lvl>
    <w:lvl w:ilvl="7">
      <w:start w:val="1"/>
      <w:numFmt w:val="lowerLetter"/>
      <w:lvlText w:val="%8."/>
      <w:lvlJc w:val="left"/>
      <w:pPr>
        <w:ind w:left="5979" w:hanging="360"/>
      </w:pPr>
    </w:lvl>
    <w:lvl w:ilvl="8">
      <w:start w:val="1"/>
      <w:numFmt w:val="lowerRoman"/>
      <w:lvlText w:val="%9."/>
      <w:lvlJc w:val="right"/>
      <w:pPr>
        <w:ind w:left="6699" w:hanging="180"/>
      </w:pPr>
    </w:lvl>
  </w:abstractNum>
  <w:abstractNum w:abstractNumId="7" w15:restartNumberingAfterBreak="0">
    <w:nsid w:val="4E8A3D47"/>
    <w:multiLevelType w:val="multilevel"/>
    <w:tmpl w:val="20B2CD60"/>
    <w:lvl w:ilvl="0">
      <w:start w:val="1"/>
      <w:numFmt w:val="decimal"/>
      <w:lvlText w:val="%1."/>
      <w:lvlJc w:val="left"/>
      <w:pPr>
        <w:ind w:left="940" w:hanging="361"/>
      </w:pPr>
      <w:rPr>
        <w:rFonts w:ascii="Corbel" w:eastAsia="Corbel" w:hAnsi="Corbel" w:cs="Corbel"/>
        <w:sz w:val="24"/>
        <w:szCs w:val="24"/>
      </w:rPr>
    </w:lvl>
    <w:lvl w:ilvl="1">
      <w:start w:val="1"/>
      <w:numFmt w:val="bullet"/>
      <w:lvlText w:val="•"/>
      <w:lvlJc w:val="left"/>
      <w:pPr>
        <w:ind w:left="1972" w:hanging="361"/>
      </w:pPr>
    </w:lvl>
    <w:lvl w:ilvl="2">
      <w:start w:val="1"/>
      <w:numFmt w:val="bullet"/>
      <w:lvlText w:val="•"/>
      <w:lvlJc w:val="left"/>
      <w:pPr>
        <w:ind w:left="3004" w:hanging="361"/>
      </w:pPr>
    </w:lvl>
    <w:lvl w:ilvl="3">
      <w:start w:val="1"/>
      <w:numFmt w:val="bullet"/>
      <w:lvlText w:val="•"/>
      <w:lvlJc w:val="left"/>
      <w:pPr>
        <w:ind w:left="4036" w:hanging="361"/>
      </w:pPr>
    </w:lvl>
    <w:lvl w:ilvl="4">
      <w:start w:val="1"/>
      <w:numFmt w:val="bullet"/>
      <w:lvlText w:val="•"/>
      <w:lvlJc w:val="left"/>
      <w:pPr>
        <w:ind w:left="5068" w:hanging="361"/>
      </w:pPr>
    </w:lvl>
    <w:lvl w:ilvl="5">
      <w:start w:val="1"/>
      <w:numFmt w:val="bullet"/>
      <w:lvlText w:val="•"/>
      <w:lvlJc w:val="left"/>
      <w:pPr>
        <w:ind w:left="6100" w:hanging="361"/>
      </w:pPr>
    </w:lvl>
    <w:lvl w:ilvl="6">
      <w:start w:val="1"/>
      <w:numFmt w:val="bullet"/>
      <w:lvlText w:val="•"/>
      <w:lvlJc w:val="left"/>
      <w:pPr>
        <w:ind w:left="7132" w:hanging="361"/>
      </w:pPr>
    </w:lvl>
    <w:lvl w:ilvl="7">
      <w:start w:val="1"/>
      <w:numFmt w:val="bullet"/>
      <w:lvlText w:val="•"/>
      <w:lvlJc w:val="left"/>
      <w:pPr>
        <w:ind w:left="8164" w:hanging="361"/>
      </w:pPr>
    </w:lvl>
    <w:lvl w:ilvl="8">
      <w:start w:val="1"/>
      <w:numFmt w:val="bullet"/>
      <w:lvlText w:val="•"/>
      <w:lvlJc w:val="left"/>
      <w:pPr>
        <w:ind w:left="9196" w:hanging="361"/>
      </w:pPr>
    </w:lvl>
  </w:abstractNum>
  <w:abstractNum w:abstractNumId="8" w15:restartNumberingAfterBreak="0">
    <w:nsid w:val="5ED61437"/>
    <w:multiLevelType w:val="multilevel"/>
    <w:tmpl w:val="469673DC"/>
    <w:lvl w:ilvl="0">
      <w:start w:val="1"/>
      <w:numFmt w:val="bullet"/>
      <w:lvlText w:val="●"/>
      <w:lvlJc w:val="left"/>
      <w:pPr>
        <w:ind w:left="940" w:hanging="361"/>
      </w:pPr>
      <w:rPr>
        <w:rFonts w:ascii="Noto Sans Symbols" w:eastAsia="Noto Sans Symbols" w:hAnsi="Noto Sans Symbols" w:cs="Noto Sans Symbols"/>
        <w:sz w:val="24"/>
        <w:szCs w:val="24"/>
      </w:rPr>
    </w:lvl>
    <w:lvl w:ilvl="1">
      <w:start w:val="1"/>
      <w:numFmt w:val="bullet"/>
      <w:lvlText w:val="•"/>
      <w:lvlJc w:val="left"/>
      <w:pPr>
        <w:ind w:left="1972" w:hanging="361"/>
      </w:pPr>
    </w:lvl>
    <w:lvl w:ilvl="2">
      <w:start w:val="1"/>
      <w:numFmt w:val="bullet"/>
      <w:lvlText w:val="•"/>
      <w:lvlJc w:val="left"/>
      <w:pPr>
        <w:ind w:left="3004" w:hanging="361"/>
      </w:pPr>
    </w:lvl>
    <w:lvl w:ilvl="3">
      <w:start w:val="1"/>
      <w:numFmt w:val="bullet"/>
      <w:lvlText w:val="•"/>
      <w:lvlJc w:val="left"/>
      <w:pPr>
        <w:ind w:left="4036" w:hanging="361"/>
      </w:pPr>
    </w:lvl>
    <w:lvl w:ilvl="4">
      <w:start w:val="1"/>
      <w:numFmt w:val="bullet"/>
      <w:lvlText w:val="•"/>
      <w:lvlJc w:val="left"/>
      <w:pPr>
        <w:ind w:left="5068" w:hanging="361"/>
      </w:pPr>
    </w:lvl>
    <w:lvl w:ilvl="5">
      <w:start w:val="1"/>
      <w:numFmt w:val="bullet"/>
      <w:lvlText w:val="•"/>
      <w:lvlJc w:val="left"/>
      <w:pPr>
        <w:ind w:left="6100" w:hanging="361"/>
      </w:pPr>
    </w:lvl>
    <w:lvl w:ilvl="6">
      <w:start w:val="1"/>
      <w:numFmt w:val="bullet"/>
      <w:lvlText w:val="•"/>
      <w:lvlJc w:val="left"/>
      <w:pPr>
        <w:ind w:left="7132" w:hanging="361"/>
      </w:pPr>
    </w:lvl>
    <w:lvl w:ilvl="7">
      <w:start w:val="1"/>
      <w:numFmt w:val="bullet"/>
      <w:lvlText w:val="•"/>
      <w:lvlJc w:val="left"/>
      <w:pPr>
        <w:ind w:left="8164" w:hanging="361"/>
      </w:pPr>
    </w:lvl>
    <w:lvl w:ilvl="8">
      <w:start w:val="1"/>
      <w:numFmt w:val="bullet"/>
      <w:lvlText w:val="•"/>
      <w:lvlJc w:val="left"/>
      <w:pPr>
        <w:ind w:left="9196" w:hanging="361"/>
      </w:pPr>
    </w:lvl>
  </w:abstractNum>
  <w:abstractNum w:abstractNumId="9" w15:restartNumberingAfterBreak="0">
    <w:nsid w:val="652518C7"/>
    <w:multiLevelType w:val="multilevel"/>
    <w:tmpl w:val="7C6CCC2E"/>
    <w:lvl w:ilvl="0">
      <w:start w:val="1"/>
      <w:numFmt w:val="decimal"/>
      <w:lvlText w:val="%1."/>
      <w:lvlJc w:val="left"/>
      <w:pPr>
        <w:ind w:left="940" w:hanging="361"/>
      </w:pPr>
      <w:rPr>
        <w:rFonts w:ascii="Corbel" w:eastAsia="Corbel" w:hAnsi="Corbel" w:cs="Corbel"/>
        <w:sz w:val="24"/>
        <w:szCs w:val="24"/>
      </w:rPr>
    </w:lvl>
    <w:lvl w:ilvl="1">
      <w:start w:val="1"/>
      <w:numFmt w:val="bullet"/>
      <w:lvlText w:val="•"/>
      <w:lvlJc w:val="left"/>
      <w:pPr>
        <w:ind w:left="1972" w:hanging="361"/>
      </w:pPr>
    </w:lvl>
    <w:lvl w:ilvl="2">
      <w:start w:val="1"/>
      <w:numFmt w:val="bullet"/>
      <w:lvlText w:val="•"/>
      <w:lvlJc w:val="left"/>
      <w:pPr>
        <w:ind w:left="3004" w:hanging="361"/>
      </w:pPr>
    </w:lvl>
    <w:lvl w:ilvl="3">
      <w:start w:val="1"/>
      <w:numFmt w:val="bullet"/>
      <w:lvlText w:val="•"/>
      <w:lvlJc w:val="left"/>
      <w:pPr>
        <w:ind w:left="4036" w:hanging="361"/>
      </w:pPr>
    </w:lvl>
    <w:lvl w:ilvl="4">
      <w:start w:val="1"/>
      <w:numFmt w:val="bullet"/>
      <w:lvlText w:val="•"/>
      <w:lvlJc w:val="left"/>
      <w:pPr>
        <w:ind w:left="5068" w:hanging="361"/>
      </w:pPr>
    </w:lvl>
    <w:lvl w:ilvl="5">
      <w:start w:val="1"/>
      <w:numFmt w:val="bullet"/>
      <w:lvlText w:val="•"/>
      <w:lvlJc w:val="left"/>
      <w:pPr>
        <w:ind w:left="6100" w:hanging="361"/>
      </w:pPr>
    </w:lvl>
    <w:lvl w:ilvl="6">
      <w:start w:val="1"/>
      <w:numFmt w:val="bullet"/>
      <w:lvlText w:val="•"/>
      <w:lvlJc w:val="left"/>
      <w:pPr>
        <w:ind w:left="7132" w:hanging="361"/>
      </w:pPr>
    </w:lvl>
    <w:lvl w:ilvl="7">
      <w:start w:val="1"/>
      <w:numFmt w:val="bullet"/>
      <w:lvlText w:val="•"/>
      <w:lvlJc w:val="left"/>
      <w:pPr>
        <w:ind w:left="8164" w:hanging="361"/>
      </w:pPr>
    </w:lvl>
    <w:lvl w:ilvl="8">
      <w:start w:val="1"/>
      <w:numFmt w:val="bullet"/>
      <w:lvlText w:val="•"/>
      <w:lvlJc w:val="left"/>
      <w:pPr>
        <w:ind w:left="9196" w:hanging="361"/>
      </w:pPr>
    </w:lvl>
  </w:abstractNum>
  <w:abstractNum w:abstractNumId="10" w15:restartNumberingAfterBreak="0">
    <w:nsid w:val="6EA87E9B"/>
    <w:multiLevelType w:val="multilevel"/>
    <w:tmpl w:val="C4DA876E"/>
    <w:lvl w:ilvl="0">
      <w:start w:val="1"/>
      <w:numFmt w:val="decimal"/>
      <w:lvlText w:val="%1."/>
      <w:lvlJc w:val="left"/>
      <w:pPr>
        <w:ind w:left="940" w:hanging="360"/>
      </w:pPr>
    </w:lvl>
    <w:lvl w:ilvl="1">
      <w:start w:val="1"/>
      <w:numFmt w:val="lowerLetter"/>
      <w:lvlText w:val="%2."/>
      <w:lvlJc w:val="left"/>
      <w:pPr>
        <w:ind w:left="1660" w:hanging="360"/>
      </w:pPr>
    </w:lvl>
    <w:lvl w:ilvl="2">
      <w:start w:val="1"/>
      <w:numFmt w:val="lowerRoman"/>
      <w:lvlText w:val="%3."/>
      <w:lvlJc w:val="right"/>
      <w:pPr>
        <w:ind w:left="2380" w:hanging="180"/>
      </w:pPr>
    </w:lvl>
    <w:lvl w:ilvl="3">
      <w:start w:val="1"/>
      <w:numFmt w:val="decimal"/>
      <w:lvlText w:val="%4."/>
      <w:lvlJc w:val="left"/>
      <w:pPr>
        <w:ind w:left="3100" w:hanging="360"/>
      </w:pPr>
    </w:lvl>
    <w:lvl w:ilvl="4">
      <w:start w:val="1"/>
      <w:numFmt w:val="lowerLetter"/>
      <w:lvlText w:val="%5."/>
      <w:lvlJc w:val="left"/>
      <w:pPr>
        <w:ind w:left="3820" w:hanging="360"/>
      </w:pPr>
    </w:lvl>
    <w:lvl w:ilvl="5">
      <w:start w:val="1"/>
      <w:numFmt w:val="lowerRoman"/>
      <w:lvlText w:val="%6."/>
      <w:lvlJc w:val="right"/>
      <w:pPr>
        <w:ind w:left="4540" w:hanging="180"/>
      </w:pPr>
    </w:lvl>
    <w:lvl w:ilvl="6">
      <w:start w:val="1"/>
      <w:numFmt w:val="decimal"/>
      <w:lvlText w:val="%7."/>
      <w:lvlJc w:val="left"/>
      <w:pPr>
        <w:ind w:left="5260" w:hanging="360"/>
      </w:pPr>
    </w:lvl>
    <w:lvl w:ilvl="7">
      <w:start w:val="1"/>
      <w:numFmt w:val="lowerLetter"/>
      <w:lvlText w:val="%8."/>
      <w:lvlJc w:val="left"/>
      <w:pPr>
        <w:ind w:left="5980" w:hanging="360"/>
      </w:pPr>
    </w:lvl>
    <w:lvl w:ilvl="8">
      <w:start w:val="1"/>
      <w:numFmt w:val="lowerRoman"/>
      <w:lvlText w:val="%9."/>
      <w:lvlJc w:val="right"/>
      <w:pPr>
        <w:ind w:left="6700" w:hanging="180"/>
      </w:pPr>
    </w:lvl>
  </w:abstractNum>
  <w:abstractNum w:abstractNumId="11" w15:restartNumberingAfterBreak="0">
    <w:nsid w:val="7BCA483C"/>
    <w:multiLevelType w:val="multilevel"/>
    <w:tmpl w:val="DFD82172"/>
    <w:lvl w:ilvl="0">
      <w:start w:val="1"/>
      <w:numFmt w:val="decimal"/>
      <w:lvlText w:val="%1."/>
      <w:lvlJc w:val="left"/>
      <w:pPr>
        <w:ind w:left="940" w:hanging="360"/>
      </w:pPr>
    </w:lvl>
    <w:lvl w:ilvl="1">
      <w:start w:val="1"/>
      <w:numFmt w:val="lowerLetter"/>
      <w:lvlText w:val="%2."/>
      <w:lvlJc w:val="left"/>
      <w:pPr>
        <w:ind w:left="1660" w:hanging="360"/>
      </w:pPr>
    </w:lvl>
    <w:lvl w:ilvl="2">
      <w:start w:val="1"/>
      <w:numFmt w:val="lowerRoman"/>
      <w:lvlText w:val="%3."/>
      <w:lvlJc w:val="right"/>
      <w:pPr>
        <w:ind w:left="2380" w:hanging="180"/>
      </w:pPr>
    </w:lvl>
    <w:lvl w:ilvl="3">
      <w:start w:val="1"/>
      <w:numFmt w:val="decimal"/>
      <w:lvlText w:val="%4."/>
      <w:lvlJc w:val="left"/>
      <w:pPr>
        <w:ind w:left="3100" w:hanging="360"/>
      </w:pPr>
    </w:lvl>
    <w:lvl w:ilvl="4">
      <w:start w:val="1"/>
      <w:numFmt w:val="lowerLetter"/>
      <w:lvlText w:val="%5."/>
      <w:lvlJc w:val="left"/>
      <w:pPr>
        <w:ind w:left="3820" w:hanging="360"/>
      </w:pPr>
    </w:lvl>
    <w:lvl w:ilvl="5">
      <w:start w:val="1"/>
      <w:numFmt w:val="lowerRoman"/>
      <w:lvlText w:val="%6."/>
      <w:lvlJc w:val="right"/>
      <w:pPr>
        <w:ind w:left="4540" w:hanging="180"/>
      </w:pPr>
    </w:lvl>
    <w:lvl w:ilvl="6">
      <w:start w:val="1"/>
      <w:numFmt w:val="decimal"/>
      <w:lvlText w:val="%7."/>
      <w:lvlJc w:val="left"/>
      <w:pPr>
        <w:ind w:left="5260" w:hanging="360"/>
      </w:pPr>
    </w:lvl>
    <w:lvl w:ilvl="7">
      <w:start w:val="1"/>
      <w:numFmt w:val="lowerLetter"/>
      <w:lvlText w:val="%8."/>
      <w:lvlJc w:val="left"/>
      <w:pPr>
        <w:ind w:left="5980" w:hanging="360"/>
      </w:pPr>
    </w:lvl>
    <w:lvl w:ilvl="8">
      <w:start w:val="1"/>
      <w:numFmt w:val="lowerRoman"/>
      <w:lvlText w:val="%9."/>
      <w:lvlJc w:val="right"/>
      <w:pPr>
        <w:ind w:left="6700" w:hanging="180"/>
      </w:pPr>
    </w:lvl>
  </w:abstractNum>
  <w:num w:numId="1" w16cid:durableId="20085704">
    <w:abstractNumId w:val="7"/>
  </w:num>
  <w:num w:numId="2" w16cid:durableId="1780367358">
    <w:abstractNumId w:val="2"/>
  </w:num>
  <w:num w:numId="3" w16cid:durableId="1121345117">
    <w:abstractNumId w:val="9"/>
  </w:num>
  <w:num w:numId="4" w16cid:durableId="1884823155">
    <w:abstractNumId w:val="8"/>
  </w:num>
  <w:num w:numId="5" w16cid:durableId="854078338">
    <w:abstractNumId w:val="1"/>
  </w:num>
  <w:num w:numId="6" w16cid:durableId="1824661195">
    <w:abstractNumId w:val="6"/>
  </w:num>
  <w:num w:numId="7" w16cid:durableId="2109033674">
    <w:abstractNumId w:val="3"/>
  </w:num>
  <w:num w:numId="8" w16cid:durableId="631717266">
    <w:abstractNumId w:val="10"/>
  </w:num>
  <w:num w:numId="9" w16cid:durableId="1730493695">
    <w:abstractNumId w:val="11"/>
  </w:num>
  <w:num w:numId="10" w16cid:durableId="1157116636">
    <w:abstractNumId w:val="5"/>
  </w:num>
  <w:num w:numId="11" w16cid:durableId="532888912">
    <w:abstractNumId w:val="4"/>
  </w:num>
  <w:num w:numId="12" w16cid:durableId="137693025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eeber, Jennifer K.">
    <w15:presenceInfo w15:providerId="AD" w15:userId="S::jkwe234@uky.edu::685bfafe-1851-4082-8e0a-b3afe3b3651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776B"/>
    <w:rsid w:val="00042112"/>
    <w:rsid w:val="000548C6"/>
    <w:rsid w:val="00074E08"/>
    <w:rsid w:val="001A082D"/>
    <w:rsid w:val="003876B3"/>
    <w:rsid w:val="00394276"/>
    <w:rsid w:val="003A78A7"/>
    <w:rsid w:val="003C68C4"/>
    <w:rsid w:val="00443D8C"/>
    <w:rsid w:val="00480627"/>
    <w:rsid w:val="004B073F"/>
    <w:rsid w:val="00677FAE"/>
    <w:rsid w:val="006879CC"/>
    <w:rsid w:val="006C1143"/>
    <w:rsid w:val="008F776B"/>
    <w:rsid w:val="009C1338"/>
    <w:rsid w:val="00B10E46"/>
    <w:rsid w:val="00C82005"/>
    <w:rsid w:val="00FC2C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16D719"/>
  <w15:docId w15:val="{EB333C27-8C15-E840-883A-A265B31D9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2402"/>
      <w:outlineLvl w:val="0"/>
    </w:pPr>
    <w:rPr>
      <w:rFonts w:ascii="Corbel" w:eastAsia="Corbel" w:hAnsi="Corbel"/>
      <w:sz w:val="52"/>
      <w:szCs w:val="52"/>
    </w:rPr>
  </w:style>
  <w:style w:type="paragraph" w:styleId="Heading2">
    <w:name w:val="heading 2"/>
    <w:basedOn w:val="Normal"/>
    <w:uiPriority w:val="9"/>
    <w:unhideWhenUsed/>
    <w:qFormat/>
    <w:pPr>
      <w:spacing w:before="39"/>
      <w:ind w:left="220"/>
      <w:outlineLvl w:val="1"/>
    </w:pPr>
    <w:rPr>
      <w:rFonts w:ascii="Corbel" w:eastAsia="Corbel" w:hAnsi="Corbel"/>
      <w:b/>
      <w:bCs/>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basedOn w:val="Normal"/>
    <w:uiPriority w:val="1"/>
    <w:qFormat/>
    <w:pPr>
      <w:ind w:left="940" w:hanging="360"/>
    </w:pPr>
    <w:rPr>
      <w:rFonts w:ascii="Corbel" w:eastAsia="Corbel" w:hAnsi="Corbel"/>
      <w:sz w:val="24"/>
      <w:szCs w:val="24"/>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D2BF7"/>
    <w:pPr>
      <w:tabs>
        <w:tab w:val="center" w:pos="4680"/>
        <w:tab w:val="right" w:pos="9360"/>
      </w:tabs>
    </w:pPr>
  </w:style>
  <w:style w:type="character" w:customStyle="1" w:styleId="HeaderChar">
    <w:name w:val="Header Char"/>
    <w:basedOn w:val="DefaultParagraphFont"/>
    <w:link w:val="Header"/>
    <w:uiPriority w:val="99"/>
    <w:rsid w:val="007D2BF7"/>
  </w:style>
  <w:style w:type="paragraph" w:styleId="Footer">
    <w:name w:val="footer"/>
    <w:basedOn w:val="Normal"/>
    <w:link w:val="FooterChar"/>
    <w:uiPriority w:val="99"/>
    <w:unhideWhenUsed/>
    <w:rsid w:val="007D2BF7"/>
    <w:pPr>
      <w:tabs>
        <w:tab w:val="center" w:pos="4680"/>
        <w:tab w:val="right" w:pos="9360"/>
      </w:tabs>
    </w:pPr>
  </w:style>
  <w:style w:type="character" w:customStyle="1" w:styleId="FooterChar">
    <w:name w:val="Footer Char"/>
    <w:basedOn w:val="DefaultParagraphFont"/>
    <w:link w:val="Footer"/>
    <w:uiPriority w:val="99"/>
    <w:rsid w:val="007D2BF7"/>
  </w:style>
  <w:style w:type="character" w:styleId="CommentReference">
    <w:name w:val="annotation reference"/>
    <w:basedOn w:val="DefaultParagraphFont"/>
    <w:uiPriority w:val="99"/>
    <w:semiHidden/>
    <w:unhideWhenUsed/>
    <w:rsid w:val="009712B5"/>
    <w:rPr>
      <w:sz w:val="16"/>
      <w:szCs w:val="16"/>
    </w:rPr>
  </w:style>
  <w:style w:type="paragraph" w:styleId="CommentText">
    <w:name w:val="annotation text"/>
    <w:basedOn w:val="Normal"/>
    <w:link w:val="CommentTextChar"/>
    <w:uiPriority w:val="99"/>
    <w:semiHidden/>
    <w:unhideWhenUsed/>
    <w:rsid w:val="009712B5"/>
    <w:rPr>
      <w:sz w:val="20"/>
      <w:szCs w:val="20"/>
    </w:rPr>
  </w:style>
  <w:style w:type="character" w:customStyle="1" w:styleId="CommentTextChar">
    <w:name w:val="Comment Text Char"/>
    <w:basedOn w:val="DefaultParagraphFont"/>
    <w:link w:val="CommentText"/>
    <w:uiPriority w:val="99"/>
    <w:semiHidden/>
    <w:rsid w:val="009712B5"/>
    <w:rPr>
      <w:sz w:val="20"/>
      <w:szCs w:val="20"/>
    </w:rPr>
  </w:style>
  <w:style w:type="paragraph" w:styleId="CommentSubject">
    <w:name w:val="annotation subject"/>
    <w:basedOn w:val="CommentText"/>
    <w:next w:val="CommentText"/>
    <w:link w:val="CommentSubjectChar"/>
    <w:uiPriority w:val="99"/>
    <w:semiHidden/>
    <w:unhideWhenUsed/>
    <w:rsid w:val="009712B5"/>
    <w:rPr>
      <w:b/>
      <w:bCs/>
    </w:rPr>
  </w:style>
  <w:style w:type="character" w:customStyle="1" w:styleId="CommentSubjectChar">
    <w:name w:val="Comment Subject Char"/>
    <w:basedOn w:val="CommentTextChar"/>
    <w:link w:val="CommentSubject"/>
    <w:uiPriority w:val="99"/>
    <w:semiHidden/>
    <w:rsid w:val="009712B5"/>
    <w:rPr>
      <w:b/>
      <w:bCs/>
      <w:sz w:val="20"/>
      <w:szCs w:val="20"/>
    </w:rPr>
  </w:style>
  <w:style w:type="paragraph" w:styleId="BalloonText">
    <w:name w:val="Balloon Text"/>
    <w:basedOn w:val="Normal"/>
    <w:link w:val="BalloonTextChar"/>
    <w:uiPriority w:val="99"/>
    <w:semiHidden/>
    <w:unhideWhenUsed/>
    <w:rsid w:val="009712B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712B5"/>
    <w:rPr>
      <w:rFonts w:ascii="Segoe UI" w:hAnsi="Segoe UI" w:cs="Segoe UI"/>
      <w:sz w:val="18"/>
      <w:szCs w:val="18"/>
    </w:rPr>
  </w:style>
  <w:style w:type="character" w:styleId="Hyperlink">
    <w:name w:val="Hyperlink"/>
    <w:basedOn w:val="DefaultParagraphFont"/>
    <w:uiPriority w:val="99"/>
    <w:unhideWhenUsed/>
    <w:rsid w:val="00841508"/>
    <w:rPr>
      <w:color w:val="0000FF" w:themeColor="hyperlink"/>
      <w:u w:val="single"/>
    </w:rPr>
  </w:style>
  <w:style w:type="character" w:styleId="UnresolvedMention">
    <w:name w:val="Unresolved Mention"/>
    <w:basedOn w:val="DefaultParagraphFont"/>
    <w:uiPriority w:val="99"/>
    <w:semiHidden/>
    <w:unhideWhenUsed/>
    <w:rsid w:val="00841508"/>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paragraph" w:styleId="Revision">
    <w:name w:val="Revision"/>
    <w:hidden/>
    <w:uiPriority w:val="99"/>
    <w:semiHidden/>
    <w:rsid w:val="00B10E46"/>
    <w:pPr>
      <w:widowControl/>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kiristen@appalachianky.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errycountyfarmersmarket@gmail.com"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XzMILU6QhyvI5Ui1ALHATObgdw==">AMUW2mWlp6SNtpk/7xZkfHc59+6PJqZrScceEPKZZ4F1hMpkPlIZ1JqniLa8aECuD5wVNq4JTkV+9RC3FrExDhD9qQXRaJVrAswZBNuKv5mv2q+GbTpXtQk=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2157</Words>
  <Characters>12299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Smith</dc:creator>
  <cp:lastModifiedBy>Kiristen Webb</cp:lastModifiedBy>
  <cp:revision>3</cp:revision>
  <dcterms:created xsi:type="dcterms:W3CDTF">2023-02-01T16:24:00Z</dcterms:created>
  <dcterms:modified xsi:type="dcterms:W3CDTF">2023-02-01T16:24:00Z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2017-03-16T00:00:00Z</vt:filetime>
  </property>
  <property fmtid="{D5CDD505-2E9C-101B-9397-08002B2CF9AE}" pid="3" name="LastSaved">
    <vt:filetime>2018-04-06T00:00:00Z</vt:filetime>
  </property>
</Properties>
</file>